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C5924" w14:textId="77777777" w:rsidR="00FD0B12" w:rsidRPr="00851147" w:rsidRDefault="00FD0B12" w:rsidP="00851147">
      <w:pPr>
        <w:spacing w:line="360" w:lineRule="auto"/>
        <w:jc w:val="center"/>
        <w:rPr>
          <w:rFonts w:asciiTheme="minorBidi" w:hAnsiTheme="minorBidi"/>
          <w:b/>
          <w:bCs/>
          <w:u w:val="single"/>
          <w:rtl/>
        </w:rPr>
      </w:pPr>
      <w:r w:rsidRPr="00851147">
        <w:rPr>
          <w:rFonts w:asciiTheme="minorBidi" w:hAnsiTheme="minorBidi"/>
          <w:b/>
          <w:bCs/>
          <w:u w:val="single"/>
          <w:rtl/>
        </w:rPr>
        <w:t>חכמים בלי להדרים/ רבקה ברוכי</w:t>
      </w:r>
    </w:p>
    <w:p w14:paraId="20278B6C" w14:textId="26D67C54" w:rsidR="0071021C" w:rsidRPr="00497B03" w:rsidRDefault="00FD0B12" w:rsidP="00497B03">
      <w:pPr>
        <w:spacing w:line="360" w:lineRule="auto"/>
        <w:rPr>
          <w:rFonts w:asciiTheme="minorBidi" w:hAnsiTheme="minorBidi"/>
          <w:rtl/>
        </w:rPr>
      </w:pPr>
      <w:r w:rsidRPr="00497B03">
        <w:rPr>
          <w:rFonts w:asciiTheme="minorBidi" w:hAnsiTheme="minorBidi"/>
          <w:rtl/>
        </w:rPr>
        <w:t>הם חכמים, ולא בגלל שהדרימו. חכמים מדי, למרות שהם מפוזרים בארץ ובעולם כולו. ברכת העושר בזקה עליהם ידע וחכמה הרבה מכפי בני גילם ומכפי האדם המצוי. כן, הם מעל הרצף הקוגניטיבי (</w:t>
      </w:r>
      <w:r w:rsidRPr="00497B03">
        <w:rPr>
          <w:rFonts w:asciiTheme="minorBidi" w:hAnsiTheme="minorBidi"/>
        </w:rPr>
        <w:t>IQ</w:t>
      </w:r>
      <w:r w:rsidRPr="00497B03">
        <w:rPr>
          <w:rFonts w:asciiTheme="minorBidi" w:hAnsiTheme="minorBidi"/>
          <w:rtl/>
        </w:rPr>
        <w:t xml:space="preserve">), ולא משנה אם הם אובחנו או לא. </w:t>
      </w:r>
    </w:p>
    <w:p w14:paraId="26CC3006" w14:textId="5FA5F350" w:rsidR="00FD0B12" w:rsidRPr="00497B03" w:rsidRDefault="00FD0B12" w:rsidP="00497B03">
      <w:pPr>
        <w:spacing w:line="360" w:lineRule="auto"/>
        <w:rPr>
          <w:rFonts w:asciiTheme="minorBidi" w:hAnsiTheme="minorBidi"/>
          <w:rtl/>
        </w:rPr>
      </w:pPr>
      <w:r w:rsidRPr="00497B03">
        <w:rPr>
          <w:rFonts w:asciiTheme="minorBidi" w:hAnsiTheme="minorBidi"/>
          <w:rtl/>
        </w:rPr>
        <w:t xml:space="preserve">הורים לילדים מחוננים מבינים היטב את בקשתה של חנה. </w:t>
      </w:r>
      <w:r w:rsidR="00585182" w:rsidRPr="00497B03">
        <w:rPr>
          <w:rFonts w:asciiTheme="minorBidi" w:hAnsiTheme="minorBidi"/>
          <w:rtl/>
        </w:rPr>
        <w:t xml:space="preserve">"זרע אנשים", ביקשה אם שמואל הנביא. ורבנן אמרי: זרע אנשים - זרע שמובלע בין אנשים. כי אתא רב דימי, אמר: לא ארוך ולא </w:t>
      </w:r>
      <w:r w:rsidR="00C84D51" w:rsidRPr="00497B03">
        <w:rPr>
          <w:rFonts w:asciiTheme="minorBidi" w:hAnsiTheme="minorBidi"/>
          <w:rtl/>
        </w:rPr>
        <w:t>...</w:t>
      </w:r>
      <w:r w:rsidR="00585182" w:rsidRPr="00497B03">
        <w:rPr>
          <w:rFonts w:asciiTheme="minorBidi" w:hAnsiTheme="minorBidi"/>
          <w:rtl/>
        </w:rPr>
        <w:t xml:space="preserve"> </w:t>
      </w:r>
      <w:r w:rsidR="00585182" w:rsidRPr="00497B03">
        <w:rPr>
          <w:rFonts w:asciiTheme="minorBidi" w:hAnsiTheme="minorBidi"/>
          <w:b/>
          <w:bCs/>
          <w:rtl/>
        </w:rPr>
        <w:t xml:space="preserve">ולא חכם </w:t>
      </w:r>
      <w:r w:rsidR="00585182" w:rsidRPr="00497B03">
        <w:rPr>
          <w:rFonts w:asciiTheme="minorBidi" w:hAnsiTheme="minorBidi"/>
          <w:rtl/>
        </w:rPr>
        <w:t>ולא טפש</w:t>
      </w:r>
      <w:r w:rsidR="00585182" w:rsidRPr="00497B03">
        <w:rPr>
          <w:rFonts w:asciiTheme="minorBidi" w:hAnsiTheme="minorBidi"/>
        </w:rPr>
        <w:t>"</w:t>
      </w:r>
      <w:r w:rsidR="00585182" w:rsidRPr="00497B03">
        <w:rPr>
          <w:rFonts w:asciiTheme="minorBidi" w:hAnsiTheme="minorBidi"/>
          <w:rtl/>
        </w:rPr>
        <w:t>.</w:t>
      </w:r>
      <w:r w:rsidR="00C84D51" w:rsidRPr="00497B03">
        <w:rPr>
          <w:rFonts w:asciiTheme="minorBidi" w:hAnsiTheme="minorBidi"/>
          <w:rtl/>
        </w:rPr>
        <w:t xml:space="preserve"> כי ילד מחונן זה אתגר. </w:t>
      </w:r>
      <w:r w:rsidR="007965B5" w:rsidRPr="00497B03">
        <w:rPr>
          <w:rFonts w:asciiTheme="minorBidi" w:hAnsiTheme="minorBidi"/>
          <w:rtl/>
        </w:rPr>
        <w:t>אתגר סביבתי.</w:t>
      </w:r>
    </w:p>
    <w:p w14:paraId="1965EBB6" w14:textId="1C1C3E1B" w:rsidR="003D6807" w:rsidRPr="00497B03" w:rsidRDefault="003D6807" w:rsidP="00497B03">
      <w:pPr>
        <w:spacing w:line="360" w:lineRule="auto"/>
        <w:rPr>
          <w:rFonts w:asciiTheme="minorBidi" w:hAnsiTheme="minorBidi"/>
          <w:rtl/>
        </w:rPr>
      </w:pPr>
      <w:r w:rsidRPr="00497B03">
        <w:rPr>
          <w:rFonts w:asciiTheme="minorBidi" w:hAnsiTheme="minorBidi"/>
          <w:rtl/>
        </w:rPr>
        <w:t xml:space="preserve">אמהות משתפות בחלקים הפחות פוטוגניים של המחוננות, </w:t>
      </w:r>
      <w:r w:rsidR="00B5027D" w:rsidRPr="00497B03">
        <w:rPr>
          <w:rFonts w:asciiTheme="minorBidi" w:hAnsiTheme="minorBidi"/>
          <w:rtl/>
        </w:rPr>
        <w:t xml:space="preserve">למרות ההתפעלות מהסביבה שנחשפת ל'ילד הפלא', </w:t>
      </w:r>
      <w:r w:rsidRPr="00497B03">
        <w:rPr>
          <w:rFonts w:asciiTheme="minorBidi" w:hAnsiTheme="minorBidi"/>
          <w:rtl/>
        </w:rPr>
        <w:t>ואנשי צוות מסייע</w:t>
      </w:r>
      <w:r w:rsidR="00EF5F72" w:rsidRPr="00497B03">
        <w:rPr>
          <w:rFonts w:asciiTheme="minorBidi" w:hAnsiTheme="minorBidi"/>
          <w:rtl/>
        </w:rPr>
        <w:t>ות</w:t>
      </w:r>
      <w:r w:rsidRPr="00497B03">
        <w:rPr>
          <w:rFonts w:asciiTheme="minorBidi" w:hAnsiTheme="minorBidi"/>
          <w:rtl/>
        </w:rPr>
        <w:t xml:space="preserve"> להן להבין את האתגר והיכולות שבו. </w:t>
      </w:r>
    </w:p>
    <w:p w14:paraId="61E214B1" w14:textId="1D09D9E2" w:rsidR="00B5027D" w:rsidRPr="00A22FC5" w:rsidRDefault="00A22FC5" w:rsidP="00497B03">
      <w:pPr>
        <w:spacing w:line="360" w:lineRule="auto"/>
        <w:rPr>
          <w:rFonts w:asciiTheme="minorBidi" w:hAnsiTheme="minorBidi"/>
          <w:b/>
          <w:bCs/>
          <w:rtl/>
        </w:rPr>
      </w:pPr>
      <w:r w:rsidRPr="00A22FC5">
        <w:rPr>
          <w:rFonts w:asciiTheme="minorBidi" w:hAnsiTheme="minorBidi" w:hint="cs"/>
          <w:b/>
          <w:bCs/>
          <w:rtl/>
        </w:rPr>
        <w:t>ילדי פלא</w:t>
      </w:r>
    </w:p>
    <w:p w14:paraId="1C1200D4" w14:textId="3195EA3B" w:rsidR="00EF5F72" w:rsidRPr="00497B03" w:rsidRDefault="00ED1343" w:rsidP="00497B03">
      <w:pPr>
        <w:spacing w:line="360" w:lineRule="auto"/>
        <w:rPr>
          <w:rFonts w:asciiTheme="minorBidi" w:hAnsiTheme="minorBidi"/>
          <w:rtl/>
        </w:rPr>
      </w:pPr>
      <w:r w:rsidRPr="00497B03">
        <w:rPr>
          <w:rFonts w:asciiTheme="minorBidi" w:hAnsiTheme="minorBidi"/>
          <w:rtl/>
        </w:rPr>
        <w:t>כשהוא נולד, קושרים לו כתרים ויכולות. כל התקדמות מבטיחה לו מחמאות. ואם הוא מקדים את בני גילו – בוודאי שהוא מחונן, או לפחות מתקדם לזה.</w:t>
      </w:r>
    </w:p>
    <w:p w14:paraId="5D229130" w14:textId="547594B5" w:rsidR="00ED1343" w:rsidRPr="00497B03" w:rsidRDefault="00ED1343" w:rsidP="00497B03">
      <w:pPr>
        <w:spacing w:line="360" w:lineRule="auto"/>
        <w:rPr>
          <w:rFonts w:asciiTheme="minorBidi" w:hAnsiTheme="minorBidi"/>
          <w:rtl/>
        </w:rPr>
      </w:pPr>
      <w:r w:rsidRPr="00497B03">
        <w:rPr>
          <w:rFonts w:asciiTheme="minorBidi" w:hAnsiTheme="minorBidi"/>
          <w:rtl/>
        </w:rPr>
        <w:t>אז לפני שנלך לפזר את התווית הזו על כל מי שהתהפך כבר בגיל שבועיים, או התחיל לצעוד בגיל שמונה חודשים – חשוב שנבין מהי מחוננות.</w:t>
      </w:r>
    </w:p>
    <w:p w14:paraId="0990EE16" w14:textId="08B0782C" w:rsidR="001B6C08" w:rsidRPr="00497B03" w:rsidRDefault="001B6C08" w:rsidP="00497B03">
      <w:pPr>
        <w:spacing w:line="360" w:lineRule="auto"/>
        <w:rPr>
          <w:rFonts w:asciiTheme="minorBidi" w:hAnsiTheme="minorBidi"/>
          <w:rtl/>
        </w:rPr>
      </w:pPr>
      <w:r w:rsidRPr="00497B03">
        <w:rPr>
          <w:rFonts w:asciiTheme="minorBidi" w:hAnsiTheme="minorBidi"/>
          <w:rtl/>
        </w:rPr>
        <w:t>יכולות מוטוריות, יהיו מרשימות ככל שיהיו אינן מעידות בהכרח על יכולות קוגניטיביות – תחום שהמחוננות נסמכת לגמרי עליה. הן יכולות להעיד על זריזות, התפתחות, לפעמים טונוס שרירים גבוה</w:t>
      </w:r>
      <w:r w:rsidR="00A57F2D" w:rsidRPr="00497B03">
        <w:rPr>
          <w:rFonts w:asciiTheme="minorBidi" w:hAnsiTheme="minorBidi"/>
          <w:rtl/>
        </w:rPr>
        <w:t>. נחמד מאד לראות ביצועים מ</w:t>
      </w:r>
      <w:r w:rsidR="00423E96" w:rsidRPr="00497B03">
        <w:rPr>
          <w:rFonts w:asciiTheme="minorBidi" w:hAnsiTheme="minorBidi"/>
          <w:rtl/>
        </w:rPr>
        <w:t>ר</w:t>
      </w:r>
      <w:r w:rsidR="00A57F2D" w:rsidRPr="00497B03">
        <w:rPr>
          <w:rFonts w:asciiTheme="minorBidi" w:hAnsiTheme="minorBidi"/>
          <w:rtl/>
        </w:rPr>
        <w:t xml:space="preserve">שימים, אבל מחוננות – זה לא. גם יכולות וורבליות (שפתיות) אינן מעידות על כלום. יתכן ומדובר בילד חכם, בקליטה מהירה, בתחום </w:t>
      </w:r>
      <w:r w:rsidR="00423E96" w:rsidRPr="00497B03">
        <w:rPr>
          <w:rFonts w:asciiTheme="minorBidi" w:hAnsiTheme="minorBidi"/>
          <w:rtl/>
        </w:rPr>
        <w:t xml:space="preserve">מפותח, אולם דיבור בגיל צעיר, צירוף משפטים – עדיין לא מעיד על מחוננות. התוכן, לצורך העניין, הרבה יותר רלוונטי. </w:t>
      </w:r>
      <w:r w:rsidR="00C6232E" w:rsidRPr="00497B03">
        <w:rPr>
          <w:rFonts w:asciiTheme="minorBidi" w:hAnsiTheme="minorBidi"/>
          <w:rtl/>
        </w:rPr>
        <w:t xml:space="preserve">גם יכולת זיכרון של טקסטים וחזרה עליהם – עדיין לא מעידה על משהו מעבר </w:t>
      </w:r>
      <w:r w:rsidR="00FB43A7" w:rsidRPr="00497B03">
        <w:rPr>
          <w:rFonts w:asciiTheme="minorBidi" w:hAnsiTheme="minorBidi"/>
          <w:rtl/>
        </w:rPr>
        <w:t>למנת המשכל הסטנדרטית</w:t>
      </w:r>
      <w:r w:rsidR="00585958" w:rsidRPr="00497B03">
        <w:rPr>
          <w:rFonts w:asciiTheme="minorBidi" w:hAnsiTheme="minorBidi"/>
          <w:rtl/>
        </w:rPr>
        <w:t>, אם היא עומדת בפני עצמה</w:t>
      </w:r>
      <w:r w:rsidR="00C6232E" w:rsidRPr="00497B03">
        <w:rPr>
          <w:rFonts w:asciiTheme="minorBidi" w:hAnsiTheme="minorBidi"/>
          <w:rtl/>
        </w:rPr>
        <w:t xml:space="preserve">. </w:t>
      </w:r>
      <w:r w:rsidR="00854B55" w:rsidRPr="00497B03">
        <w:rPr>
          <w:rFonts w:asciiTheme="minorBidi" w:hAnsiTheme="minorBidi"/>
          <w:rtl/>
        </w:rPr>
        <w:t xml:space="preserve">הבנת הטקסט משמעותית עוד יותר. </w:t>
      </w:r>
      <w:r w:rsidR="00C6232E" w:rsidRPr="00497B03">
        <w:rPr>
          <w:rFonts w:asciiTheme="minorBidi" w:hAnsiTheme="minorBidi"/>
          <w:rtl/>
        </w:rPr>
        <w:t>יש כאן ילד חכם, לכאורה. מחונן? לא בטוח.</w:t>
      </w:r>
    </w:p>
    <w:p w14:paraId="1D87A408" w14:textId="552E985E" w:rsidR="002850FC" w:rsidRPr="00497B03" w:rsidRDefault="00FB43A7" w:rsidP="00497B03">
      <w:pPr>
        <w:spacing w:line="360" w:lineRule="auto"/>
        <w:rPr>
          <w:rFonts w:asciiTheme="minorBidi" w:hAnsiTheme="minorBidi"/>
          <w:rtl/>
        </w:rPr>
      </w:pPr>
      <w:r w:rsidRPr="00497B03">
        <w:rPr>
          <w:rFonts w:asciiTheme="minorBidi" w:hAnsiTheme="minorBidi"/>
          <w:rtl/>
        </w:rPr>
        <w:t xml:space="preserve">חשוב לדעת שאבחון רשמי אינו מתבצע לפני גיל 3.5 לכל המוקדם. לעיתים פסיכולוג ילדים המומחה באבחון מחוננים יוכל לאבחן זאת גם לפני גיל 3, בדרך כלל על סמך </w:t>
      </w:r>
      <w:r w:rsidRPr="00497B03">
        <w:rPr>
          <w:rFonts w:asciiTheme="minorBidi" w:hAnsiTheme="minorBidi"/>
          <w:u w:val="single"/>
          <w:rtl/>
        </w:rPr>
        <w:t>הערכה עתידית</w:t>
      </w:r>
      <w:r w:rsidRPr="00497B03">
        <w:rPr>
          <w:rFonts w:asciiTheme="minorBidi" w:hAnsiTheme="minorBidi"/>
          <w:rtl/>
        </w:rPr>
        <w:t xml:space="preserve">. </w:t>
      </w:r>
      <w:r w:rsidR="002850FC" w:rsidRPr="00497B03">
        <w:rPr>
          <w:rFonts w:asciiTheme="minorBidi" w:hAnsiTheme="minorBidi"/>
          <w:rtl/>
        </w:rPr>
        <w:t>במקרה כזה כן יסתמכו על רכישת מיומנויות בולטות הקשורות להליכים קוגניטיביים, כמו דיבור,</w:t>
      </w:r>
      <w:r w:rsidR="00585958" w:rsidRPr="00497B03">
        <w:rPr>
          <w:rFonts w:asciiTheme="minorBidi" w:hAnsiTheme="minorBidi"/>
          <w:rtl/>
        </w:rPr>
        <w:t xml:space="preserve"> זיכרון נדיר</w:t>
      </w:r>
      <w:r w:rsidR="002850FC" w:rsidRPr="00497B03">
        <w:rPr>
          <w:rFonts w:asciiTheme="minorBidi" w:hAnsiTheme="minorBidi"/>
          <w:rtl/>
        </w:rPr>
        <w:t xml:space="preserve"> </w:t>
      </w:r>
      <w:r w:rsidR="00585958" w:rsidRPr="00497B03">
        <w:rPr>
          <w:rFonts w:asciiTheme="minorBidi" w:hAnsiTheme="minorBidi"/>
          <w:rtl/>
        </w:rPr>
        <w:t>ו</w:t>
      </w:r>
      <w:r w:rsidR="002850FC" w:rsidRPr="00497B03">
        <w:rPr>
          <w:rFonts w:asciiTheme="minorBidi" w:hAnsiTheme="minorBidi"/>
          <w:rtl/>
        </w:rPr>
        <w:t xml:space="preserve">חישובים מתמטיים ועוד. </w:t>
      </w:r>
      <w:r w:rsidR="0072398D" w:rsidRPr="00497B03">
        <w:rPr>
          <w:rFonts w:asciiTheme="minorBidi" w:hAnsiTheme="minorBidi"/>
          <w:rtl/>
        </w:rPr>
        <w:t xml:space="preserve">יתכנו גם מקרים של התפתחות א-סינכרונית: ילד שיכולות הקריאה מפותחות משמעותית בהתאם לגילו, ועומדות ביחס הפוך ליכולותיו המוטוריות (החזקת עיפרון). </w:t>
      </w:r>
      <w:r w:rsidR="002850FC" w:rsidRPr="00497B03">
        <w:rPr>
          <w:rFonts w:asciiTheme="minorBidi" w:hAnsiTheme="minorBidi"/>
          <w:rtl/>
        </w:rPr>
        <w:t xml:space="preserve">בכל מקרה, </w:t>
      </w:r>
      <w:r w:rsidR="0072398D" w:rsidRPr="00497B03">
        <w:rPr>
          <w:rFonts w:asciiTheme="minorBidi" w:hAnsiTheme="minorBidi"/>
          <w:rtl/>
        </w:rPr>
        <w:t xml:space="preserve">קשה בגיל הצעיר לאבחן זאת באופן עצמאי, למרות שאנו מלאי גאווה הורית. </w:t>
      </w:r>
      <w:r w:rsidR="00E34C18" w:rsidRPr="00497B03">
        <w:rPr>
          <w:rFonts w:asciiTheme="minorBidi" w:hAnsiTheme="minorBidi"/>
          <w:rtl/>
        </w:rPr>
        <w:t xml:space="preserve">יש הרבה מאד ילדים מוכשרים וחכמים בגיל הצעיר, שעם השנים 'מיישרים קו' עם הנורמה. </w:t>
      </w:r>
    </w:p>
    <w:p w14:paraId="5C49AD85" w14:textId="2E2F9FF2" w:rsidR="00E34C18" w:rsidRPr="00497B03" w:rsidRDefault="00E34C18" w:rsidP="00497B03">
      <w:pPr>
        <w:spacing w:line="360" w:lineRule="auto"/>
        <w:rPr>
          <w:rFonts w:asciiTheme="minorBidi" w:hAnsiTheme="minorBidi"/>
          <w:rtl/>
        </w:rPr>
      </w:pPr>
      <w:r w:rsidRPr="00497B03">
        <w:rPr>
          <w:rFonts w:asciiTheme="minorBidi" w:hAnsiTheme="minorBidi"/>
          <w:rtl/>
        </w:rPr>
        <w:t xml:space="preserve">חשוב לדעת </w:t>
      </w:r>
      <w:r w:rsidR="00A41092">
        <w:rPr>
          <w:rFonts w:asciiTheme="minorBidi" w:hAnsiTheme="minorBidi" w:hint="cs"/>
          <w:rtl/>
        </w:rPr>
        <w:t>ש</w:t>
      </w:r>
      <w:r w:rsidRPr="00497B03">
        <w:rPr>
          <w:rFonts w:asciiTheme="minorBidi" w:hAnsiTheme="minorBidi"/>
          <w:rtl/>
        </w:rPr>
        <w:t>מחוננות יכולה להתבטא במגוון רחב של תחומים, למרות שהמוכרת ביותר היא המחוננו</w:t>
      </w:r>
      <w:r w:rsidR="00A41092">
        <w:rPr>
          <w:rFonts w:asciiTheme="minorBidi" w:hAnsiTheme="minorBidi" w:hint="cs"/>
          <w:rtl/>
        </w:rPr>
        <w:t>ת המילולית והמתמטית</w:t>
      </w:r>
      <w:r w:rsidRPr="00497B03">
        <w:rPr>
          <w:rFonts w:asciiTheme="minorBidi" w:hAnsiTheme="minorBidi"/>
        </w:rPr>
        <w:t>.</w:t>
      </w:r>
      <w:r w:rsidRPr="00497B03">
        <w:rPr>
          <w:rFonts w:asciiTheme="minorBidi" w:hAnsiTheme="minorBidi"/>
          <w:rtl/>
        </w:rPr>
        <w:t xml:space="preserve"> כך שדי מגוחך לה</w:t>
      </w:r>
      <w:r w:rsidR="00854B55" w:rsidRPr="00497B03">
        <w:rPr>
          <w:rFonts w:asciiTheme="minorBidi" w:hAnsiTheme="minorBidi"/>
          <w:rtl/>
        </w:rPr>
        <w:t>צ</w:t>
      </w:r>
      <w:r w:rsidRPr="00497B03">
        <w:rPr>
          <w:rFonts w:asciiTheme="minorBidi" w:hAnsiTheme="minorBidi"/>
          <w:rtl/>
        </w:rPr>
        <w:t xml:space="preserve">מיד את התואר </w:t>
      </w:r>
      <w:r w:rsidR="00390577" w:rsidRPr="00497B03">
        <w:rPr>
          <w:rFonts w:asciiTheme="minorBidi" w:hAnsiTheme="minorBidi"/>
          <w:rtl/>
        </w:rPr>
        <w:t>לכל ילד שלישי...</w:t>
      </w:r>
    </w:p>
    <w:p w14:paraId="060CDB9D" w14:textId="21144B20" w:rsidR="00E34C18" w:rsidRPr="00497B03" w:rsidRDefault="00E34C18" w:rsidP="00497B03">
      <w:pPr>
        <w:spacing w:line="360" w:lineRule="auto"/>
        <w:rPr>
          <w:rFonts w:asciiTheme="minorBidi" w:hAnsiTheme="minorBidi"/>
          <w:rtl/>
        </w:rPr>
      </w:pPr>
      <w:r w:rsidRPr="00497B03">
        <w:rPr>
          <w:rFonts w:asciiTheme="minorBidi" w:hAnsiTheme="minorBidi"/>
          <w:rtl/>
        </w:rPr>
        <w:lastRenderedPageBreak/>
        <w:t xml:space="preserve">מה כן יכול לבלוט ולהניח סימני שאלה? </w:t>
      </w:r>
      <w:r w:rsidR="00854B55" w:rsidRPr="00497B03">
        <w:rPr>
          <w:rFonts w:asciiTheme="minorBidi" w:hAnsiTheme="minorBidi"/>
          <w:rtl/>
        </w:rPr>
        <w:t>כש</w:t>
      </w:r>
      <w:r w:rsidRPr="00497B03">
        <w:rPr>
          <w:rFonts w:asciiTheme="minorBidi" w:hAnsiTheme="minorBidi"/>
          <w:rtl/>
        </w:rPr>
        <w:t xml:space="preserve">הזיכרון משמש ככלי תיווך בין ידע קודם לידע עכשווי </w:t>
      </w:r>
      <w:r w:rsidR="00854B55" w:rsidRPr="00497B03">
        <w:rPr>
          <w:rFonts w:asciiTheme="minorBidi" w:hAnsiTheme="minorBidi"/>
          <w:rtl/>
        </w:rPr>
        <w:t>באופן שאינו תואם גיל</w:t>
      </w:r>
      <w:r w:rsidRPr="00497B03">
        <w:rPr>
          <w:rFonts w:asciiTheme="minorBidi" w:hAnsiTheme="minorBidi"/>
          <w:rtl/>
        </w:rPr>
        <w:t>,</w:t>
      </w:r>
      <w:r w:rsidR="002101CE" w:rsidRPr="00497B03">
        <w:rPr>
          <w:rFonts w:asciiTheme="minorBidi" w:hAnsiTheme="minorBidi"/>
          <w:rtl/>
        </w:rPr>
        <w:t xml:space="preserve"> </w:t>
      </w:r>
      <w:r w:rsidR="00854B55" w:rsidRPr="00497B03">
        <w:rPr>
          <w:rFonts w:asciiTheme="minorBidi" w:hAnsiTheme="minorBidi"/>
          <w:rtl/>
        </w:rPr>
        <w:t xml:space="preserve">יכולות חישוב מתמטיות בפער דרמטי לבני אותו הגיל, מהירות חשיבה גבוהה המתבטאת – בין היתר – בפתרון בעיות, שימוש במידע קיים לפיתרון, אסטרגיות שונות לפתרון, סקרנות רבה </w:t>
      </w:r>
      <w:r w:rsidR="00854B55" w:rsidRPr="00497B03">
        <w:rPr>
          <w:rFonts w:asciiTheme="minorBidi" w:hAnsiTheme="minorBidi"/>
          <w:u w:val="single"/>
          <w:rtl/>
        </w:rPr>
        <w:t>מאד</w:t>
      </w:r>
      <w:r w:rsidR="002F19BE" w:rsidRPr="00497B03">
        <w:rPr>
          <w:rFonts w:asciiTheme="minorBidi" w:hAnsiTheme="minorBidi"/>
          <w:rtl/>
        </w:rPr>
        <w:t>, שאינה תואמת לגילו,</w:t>
      </w:r>
      <w:r w:rsidR="00854B55" w:rsidRPr="00497B03">
        <w:rPr>
          <w:rFonts w:asciiTheme="minorBidi" w:hAnsiTheme="minorBidi"/>
          <w:rtl/>
        </w:rPr>
        <w:t xml:space="preserve"> ל</w:t>
      </w:r>
      <w:r w:rsidR="002F19BE" w:rsidRPr="00497B03">
        <w:rPr>
          <w:rFonts w:asciiTheme="minorBidi" w:hAnsiTheme="minorBidi"/>
          <w:rtl/>
        </w:rPr>
        <w:t xml:space="preserve">גבי </w:t>
      </w:r>
      <w:r w:rsidR="00854B55" w:rsidRPr="00497B03">
        <w:rPr>
          <w:rFonts w:asciiTheme="minorBidi" w:hAnsiTheme="minorBidi"/>
          <w:rtl/>
        </w:rPr>
        <w:t>תופעות שמעניינות אותו, ועוד.</w:t>
      </w:r>
    </w:p>
    <w:p w14:paraId="0939159B" w14:textId="61CF2C8A" w:rsidR="00854B55" w:rsidRPr="00A22FC5" w:rsidRDefault="00A22FC5" w:rsidP="00497B03">
      <w:pPr>
        <w:spacing w:line="360" w:lineRule="auto"/>
        <w:rPr>
          <w:rFonts w:asciiTheme="minorBidi" w:hAnsiTheme="minorBidi"/>
          <w:b/>
          <w:bCs/>
          <w:rtl/>
        </w:rPr>
      </w:pPr>
      <w:r w:rsidRPr="00A22FC5">
        <w:rPr>
          <w:rFonts w:asciiTheme="minorBidi" w:hAnsiTheme="minorBidi" w:hint="cs"/>
          <w:b/>
          <w:bCs/>
          <w:rtl/>
        </w:rPr>
        <w:t>מעבר לסטנדרט</w:t>
      </w:r>
    </w:p>
    <w:p w14:paraId="35091D73" w14:textId="77777777" w:rsidR="00015248" w:rsidRDefault="00015248" w:rsidP="00015248">
      <w:pPr>
        <w:rPr>
          <w:rtl/>
        </w:rPr>
      </w:pPr>
      <w:r>
        <w:rPr>
          <w:rFonts w:hint="cs"/>
          <w:rtl/>
        </w:rPr>
        <w:t>מנוחה ליבוביץ, אבא לשני בנים מחוננים מכירה את המקום הזה טוב מדי. "בחסדי שמים כל הילדים שלנו חכמים, אבל יש שניים שבולטים. מאד".</w:t>
      </w:r>
    </w:p>
    <w:p w14:paraId="39BBA104" w14:textId="77777777" w:rsidR="00015248" w:rsidRDefault="00015248" w:rsidP="00015248">
      <w:pPr>
        <w:rPr>
          <w:rtl/>
        </w:rPr>
      </w:pPr>
      <w:r>
        <w:rPr>
          <w:rFonts w:hint="cs"/>
          <w:rtl/>
        </w:rPr>
        <w:t>@כמו מה?</w:t>
      </w:r>
    </w:p>
    <w:p w14:paraId="6E1CF7EF" w14:textId="77777777" w:rsidR="00015248" w:rsidRDefault="00015248" w:rsidP="00015248">
      <w:pPr>
        <w:rPr>
          <w:rtl/>
        </w:rPr>
      </w:pPr>
      <w:r>
        <w:rPr>
          <w:rFonts w:hint="cs"/>
          <w:rtl/>
        </w:rPr>
        <w:t xml:space="preserve">"הבן שלי, בגיל שבע, ידע לומר לך את ההפטרה של כל פרשה שתבקשי ממנו. על הדרך הוא גם יציין מאיזה נביא היא נלקחה, ואפ הספרים נוהגים לקרא הפטרה שונה, ואיזו. </w:t>
      </w:r>
    </w:p>
    <w:p w14:paraId="47BD093E" w14:textId="53E3684F" w:rsidR="00561086" w:rsidRDefault="00015248" w:rsidP="00561086">
      <w:pPr>
        <w:rPr>
          <w:rtl/>
        </w:rPr>
      </w:pPr>
      <w:r>
        <w:rPr>
          <w:rFonts w:hint="cs"/>
          <w:rtl/>
        </w:rPr>
        <w:t xml:space="preserve">גם הבכור הוא עם ידע חובק עולם. הם יכולים שניהם לערוך חישובים ולפעמים אפילו להשתייך </w:t>
      </w:r>
      <w:r>
        <w:rPr>
          <w:rFonts w:hint="cs"/>
          <w:rtl/>
        </w:rPr>
        <w:t xml:space="preserve">לסטריאוטיפ של הפרופסור הרחפן. </w:t>
      </w:r>
      <w:r w:rsidR="00561086">
        <w:rPr>
          <w:rFonts w:hint="cs"/>
          <w:rtl/>
        </w:rPr>
        <w:t xml:space="preserve">הם לומדים מעצמם דברים, למרות שמעולם לא עודדתי </w:t>
      </w:r>
      <w:r w:rsidR="00561086">
        <w:rPr>
          <w:rtl/>
        </w:rPr>
        <w:t>–</w:t>
      </w:r>
      <w:r w:rsidR="00561086">
        <w:rPr>
          <w:rFonts w:hint="cs"/>
          <w:rtl/>
        </w:rPr>
        <w:t xml:space="preserve"> אוטו דידקטיים בהגדרה.</w:t>
      </w:r>
    </w:p>
    <w:p w14:paraId="76127D5D" w14:textId="67C9CF7F" w:rsidR="00561086" w:rsidRDefault="00561086" w:rsidP="00561086">
      <w:pPr>
        <w:rPr>
          <w:rtl/>
        </w:rPr>
      </w:pPr>
      <w:r>
        <w:rPr>
          <w:rFonts w:hint="cs"/>
          <w:rtl/>
        </w:rPr>
        <w:t xml:space="preserve">את האותיות, למשל, הם רכשו בכוחות עצמם. לא היה לי עניין ללמד אותם, כי בניגוד לבנות, שיש בבית הספר ובגן עיסוקים רבים סביב שלב האותיות הקריאה </w:t>
      </w:r>
      <w:r>
        <w:rPr>
          <w:rtl/>
        </w:rPr>
        <w:t>–</w:t>
      </w:r>
      <w:r>
        <w:rPr>
          <w:rFonts w:hint="cs"/>
          <w:rtl/>
        </w:rPr>
        <w:t xml:space="preserve"> כמו גזירה, הדבקה, צביעה וכו', בחיידרים פחות יש את הפן החווייתי וחששתי שהם ישתעממו כשילמדו זאת בחיידר.</w:t>
      </w:r>
    </w:p>
    <w:p w14:paraId="1FB55280" w14:textId="5E726F98" w:rsidR="00561086" w:rsidRDefault="00561086" w:rsidP="00561086">
      <w:pPr>
        <w:rPr>
          <w:rtl/>
        </w:rPr>
      </w:pPr>
      <w:r>
        <w:rPr>
          <w:rFonts w:hint="cs"/>
          <w:rtl/>
        </w:rPr>
        <w:t xml:space="preserve">זה לא ממש הועיל לי. </w:t>
      </w:r>
    </w:p>
    <w:p w14:paraId="455626F8" w14:textId="2794E15F" w:rsidR="00015248" w:rsidRPr="00597656" w:rsidRDefault="00561086" w:rsidP="00597656">
      <w:pPr>
        <w:rPr>
          <w:rtl/>
        </w:rPr>
      </w:pPr>
      <w:r>
        <w:rPr>
          <w:rFonts w:hint="cs"/>
          <w:rtl/>
        </w:rPr>
        <w:t xml:space="preserve">הם למדו את האותיות והקריאה מעצמם. </w:t>
      </w:r>
      <w:r w:rsidR="00C217AA">
        <w:rPr>
          <w:rFonts w:hint="cs"/>
          <w:rtl/>
        </w:rPr>
        <w:t xml:space="preserve">התפרצות </w:t>
      </w:r>
      <w:r>
        <w:rPr>
          <w:rFonts w:hint="cs"/>
          <w:rtl/>
        </w:rPr>
        <w:t>הקורונה הי</w:t>
      </w:r>
      <w:r w:rsidR="00C217AA">
        <w:rPr>
          <w:rFonts w:hint="cs"/>
          <w:rtl/>
        </w:rPr>
        <w:t>ת</w:t>
      </w:r>
      <w:r>
        <w:rPr>
          <w:rFonts w:hint="cs"/>
          <w:rtl/>
        </w:rPr>
        <w:t xml:space="preserve">ה אידיאלי בשביל בן השבע </w:t>
      </w:r>
      <w:r>
        <w:rPr>
          <w:rtl/>
        </w:rPr>
        <w:t>–</w:t>
      </w:r>
      <w:r>
        <w:rPr>
          <w:rFonts w:hint="cs"/>
          <w:rtl/>
        </w:rPr>
        <w:t xml:space="preserve"> אז בן ארבע </w:t>
      </w:r>
      <w:r>
        <w:rPr>
          <w:rtl/>
        </w:rPr>
        <w:t>–</w:t>
      </w:r>
      <w:r>
        <w:rPr>
          <w:rFonts w:hint="cs"/>
          <w:rtl/>
        </w:rPr>
        <w:t xml:space="preserve"> ללמוד לקרא.</w:t>
      </w:r>
      <w:r w:rsidR="00C217AA">
        <w:rPr>
          <w:rFonts w:hint="cs"/>
          <w:rtl/>
        </w:rPr>
        <w:t xml:space="preserve"> </w:t>
      </w:r>
      <w:r w:rsidR="00597656">
        <w:rPr>
          <w:rFonts w:hint="cs"/>
          <w:rtl/>
        </w:rPr>
        <w:t xml:space="preserve">מאז הוא חבר טוב של הספרים, ולא משנה אלו". </w:t>
      </w:r>
    </w:p>
    <w:p w14:paraId="72AABC14" w14:textId="05987892" w:rsidR="002F19BE" w:rsidRPr="00497B03" w:rsidRDefault="002F19BE" w:rsidP="00497B03">
      <w:pPr>
        <w:spacing w:line="360" w:lineRule="auto"/>
        <w:rPr>
          <w:rFonts w:asciiTheme="minorBidi" w:hAnsiTheme="minorBidi"/>
          <w:rtl/>
        </w:rPr>
      </w:pPr>
      <w:r w:rsidRPr="00497B03">
        <w:rPr>
          <w:rFonts w:asciiTheme="minorBidi" w:hAnsiTheme="minorBidi"/>
          <w:rtl/>
        </w:rPr>
        <w:t xml:space="preserve">"הבת שלי לא מאובחנת", משתפת מירי קלפהולץ, אמא לילדה בת עשר, "למרות שדי ברור לנו ולסובב שמדובר במחוננות. </w:t>
      </w:r>
      <w:r w:rsidR="00B615FC" w:rsidRPr="00497B03">
        <w:rPr>
          <w:rFonts w:asciiTheme="minorBidi" w:hAnsiTheme="minorBidi"/>
          <w:rtl/>
        </w:rPr>
        <w:t xml:space="preserve">היא השיגה ומשיגה מיומנות רבות הרבה לפני בני גילה, כולל </w:t>
      </w:r>
      <w:r w:rsidR="009A25E1" w:rsidRPr="00497B03">
        <w:rPr>
          <w:rFonts w:asciiTheme="minorBidi" w:hAnsiTheme="minorBidi"/>
          <w:rtl/>
        </w:rPr>
        <w:t xml:space="preserve">דיבור, </w:t>
      </w:r>
      <w:r w:rsidR="00B615FC" w:rsidRPr="00497B03">
        <w:rPr>
          <w:rFonts w:asciiTheme="minorBidi" w:hAnsiTheme="minorBidi"/>
          <w:rtl/>
        </w:rPr>
        <w:t>כתי</w:t>
      </w:r>
      <w:r w:rsidR="009A25E1" w:rsidRPr="00497B03">
        <w:rPr>
          <w:rFonts w:asciiTheme="minorBidi" w:hAnsiTheme="minorBidi"/>
          <w:rtl/>
        </w:rPr>
        <w:t>ב</w:t>
      </w:r>
      <w:r w:rsidR="00B615FC" w:rsidRPr="00497B03">
        <w:rPr>
          <w:rFonts w:asciiTheme="minorBidi" w:hAnsiTheme="minorBidi"/>
          <w:rtl/>
        </w:rPr>
        <w:t>ה וקריאה בגיל צעיר ממש</w:t>
      </w:r>
      <w:r w:rsidR="009A25E1" w:rsidRPr="00497B03">
        <w:rPr>
          <w:rFonts w:asciiTheme="minorBidi" w:hAnsiTheme="minorBidi"/>
          <w:rtl/>
        </w:rPr>
        <w:t xml:space="preserve">, חישובים מתמטיים, רמת הבנה שאינה תואמת בני גילה. הפערים לא הצטמצמו עם השנים. ההיפך. </w:t>
      </w:r>
      <w:r w:rsidR="003C6FF7" w:rsidRPr="00497B03">
        <w:rPr>
          <w:rFonts w:asciiTheme="minorBidi" w:hAnsiTheme="minorBidi"/>
          <w:rtl/>
        </w:rPr>
        <w:t xml:space="preserve">היכולות </w:t>
      </w:r>
      <w:r w:rsidR="00223187" w:rsidRPr="00497B03">
        <w:rPr>
          <w:rFonts w:asciiTheme="minorBidi" w:hAnsiTheme="minorBidi"/>
          <w:rtl/>
        </w:rPr>
        <w:t>הקוגניטיביות</w:t>
      </w:r>
      <w:r w:rsidR="003C6FF7" w:rsidRPr="00497B03">
        <w:rPr>
          <w:rFonts w:asciiTheme="minorBidi" w:hAnsiTheme="minorBidi"/>
          <w:rtl/>
        </w:rPr>
        <w:t xml:space="preserve"> שלה דרמטיות משמעותית, ויש לי ילדים נוספים שהיו בגיל הזה, אחייניות בנות גילה, ושכנות</w:t>
      </w:r>
      <w:r w:rsidR="00223187" w:rsidRPr="00497B03">
        <w:rPr>
          <w:rFonts w:asciiTheme="minorBidi" w:hAnsiTheme="minorBidi"/>
          <w:rtl/>
        </w:rPr>
        <w:t>"</w:t>
      </w:r>
      <w:r w:rsidR="003C6FF7" w:rsidRPr="00497B03">
        <w:rPr>
          <w:rFonts w:asciiTheme="minorBidi" w:hAnsiTheme="minorBidi"/>
          <w:rtl/>
        </w:rPr>
        <w:t xml:space="preserve">. </w:t>
      </w:r>
    </w:p>
    <w:p w14:paraId="7787E411" w14:textId="7F672922" w:rsidR="00223187" w:rsidRPr="00497B03" w:rsidRDefault="00223187" w:rsidP="00497B03">
      <w:pPr>
        <w:spacing w:line="360" w:lineRule="auto"/>
        <w:rPr>
          <w:rFonts w:asciiTheme="minorBidi" w:hAnsiTheme="minorBidi"/>
          <w:rtl/>
        </w:rPr>
      </w:pPr>
      <w:r w:rsidRPr="00497B03">
        <w:rPr>
          <w:rFonts w:asciiTheme="minorBidi" w:hAnsiTheme="minorBidi"/>
          <w:rtl/>
        </w:rPr>
        <w:t>@מאיזה גיל זה בלט?</w:t>
      </w:r>
    </w:p>
    <w:p w14:paraId="67F0A943" w14:textId="06857F37" w:rsidR="00223187" w:rsidRDefault="00223187" w:rsidP="00497B03">
      <w:pPr>
        <w:spacing w:line="360" w:lineRule="auto"/>
        <w:rPr>
          <w:rFonts w:asciiTheme="minorBidi" w:hAnsiTheme="minorBidi"/>
          <w:rtl/>
        </w:rPr>
      </w:pPr>
      <w:r w:rsidRPr="00497B03">
        <w:rPr>
          <w:rFonts w:asciiTheme="minorBidi" w:hAnsiTheme="minorBidi"/>
          <w:rtl/>
        </w:rPr>
        <w:t xml:space="preserve">"מגיל צעיר ממש. ההתפתחות שלה, כמו ההבנה, היו מהירים מאד. </w:t>
      </w:r>
      <w:r w:rsidR="0037258E" w:rsidRPr="00497B03">
        <w:rPr>
          <w:rFonts w:asciiTheme="minorBidi" w:hAnsiTheme="minorBidi"/>
          <w:rtl/>
        </w:rPr>
        <w:t>היא דיברה בשפה גבוה שלא תואמת גיל, לפני גיל שלוש ידעה לחשב חיבור וחיסור</w:t>
      </w:r>
      <w:r w:rsidR="00231EBA" w:rsidRPr="00497B03">
        <w:rPr>
          <w:rFonts w:asciiTheme="minorBidi" w:hAnsiTheme="minorBidi"/>
          <w:rtl/>
        </w:rPr>
        <w:t xml:space="preserve">, הבינה שיחות ומושגים ברמה שלא הייתי מצפה ממנה. </w:t>
      </w:r>
      <w:r w:rsidR="003102BA" w:rsidRPr="00497B03">
        <w:rPr>
          <w:rFonts w:asciiTheme="minorBidi" w:hAnsiTheme="minorBidi"/>
          <w:rtl/>
        </w:rPr>
        <w:t>עד היום זה כך. היא מבינה דברים שאפילו לא רמזנו עליהם, תאבת ידע ברמה שקשה לה</w:t>
      </w:r>
      <w:r w:rsidR="00947EBD" w:rsidRPr="00497B03">
        <w:rPr>
          <w:rFonts w:asciiTheme="minorBidi" w:hAnsiTheme="minorBidi"/>
          <w:rtl/>
        </w:rPr>
        <w:t>שביע</w:t>
      </w:r>
      <w:r w:rsidR="003102BA" w:rsidRPr="00497B03">
        <w:rPr>
          <w:rFonts w:asciiTheme="minorBidi" w:hAnsiTheme="minorBidi"/>
          <w:rtl/>
        </w:rPr>
        <w:t xml:space="preserve"> אותה</w:t>
      </w:r>
      <w:r w:rsidR="00947EBD" w:rsidRPr="00497B03">
        <w:rPr>
          <w:rFonts w:asciiTheme="minorBidi" w:hAnsiTheme="minorBidi"/>
          <w:rtl/>
        </w:rPr>
        <w:t>, ולא תמיד יש לנו תשובות לעולם הידע והמושגים שלה".</w:t>
      </w:r>
    </w:p>
    <w:p w14:paraId="53B31256" w14:textId="3C6A1E1C" w:rsidR="00597656" w:rsidRPr="001759A9" w:rsidRDefault="001759A9" w:rsidP="00497B03">
      <w:pPr>
        <w:spacing w:line="360" w:lineRule="auto"/>
        <w:rPr>
          <w:rFonts w:asciiTheme="minorBidi" w:hAnsiTheme="minorBidi"/>
          <w:b/>
          <w:bCs/>
          <w:rtl/>
        </w:rPr>
      </w:pPr>
      <w:r w:rsidRPr="001759A9">
        <w:rPr>
          <w:rFonts w:asciiTheme="minorBidi" w:hAnsiTheme="minorBidi" w:hint="cs"/>
          <w:b/>
          <w:bCs/>
          <w:rtl/>
        </w:rPr>
        <w:t>בור סוד</w:t>
      </w:r>
    </w:p>
    <w:p w14:paraId="453C2EA0" w14:textId="4FB2C3E4" w:rsidR="00DE2B53" w:rsidRPr="00497B03" w:rsidRDefault="00485317" w:rsidP="00497B03">
      <w:pPr>
        <w:spacing w:line="360" w:lineRule="auto"/>
        <w:rPr>
          <w:rFonts w:asciiTheme="minorBidi" w:hAnsiTheme="minorBidi"/>
          <w:rtl/>
        </w:rPr>
      </w:pPr>
      <w:r w:rsidRPr="00497B03">
        <w:rPr>
          <w:rFonts w:asciiTheme="minorBidi" w:hAnsiTheme="minorBidi"/>
          <w:rtl/>
        </w:rPr>
        <w:t xml:space="preserve">תהילה אשר מכירה גם כן את התופעה הזו. "ההקשרים שהיא ערכה בגיל שנתיים וחצי היו מדהימים. כשדיברנו על טיול לגינה בשכונה מרוחקת, היא קפצה לשיחה ושאלה אם זו הגינה שהלכנו עם דודה רותי. היא היתה אז בת שנתיים וחצי, והטיול המדובר היה שלושה חודשים קודם לכן. </w:t>
      </w:r>
      <w:r w:rsidR="00DE2B53" w:rsidRPr="00497B03">
        <w:rPr>
          <w:rFonts w:asciiTheme="minorBidi" w:hAnsiTheme="minorBidi"/>
          <w:rtl/>
        </w:rPr>
        <w:t xml:space="preserve">היא סיפרה </w:t>
      </w:r>
      <w:r w:rsidR="00A22FC5">
        <w:rPr>
          <w:rFonts w:asciiTheme="minorBidi" w:hAnsiTheme="minorBidi" w:hint="cs"/>
          <w:rtl/>
        </w:rPr>
        <w:t>שבחופש נוסעים לים, כמו הים שהדגים לא יכולים לצאת ממנו, כי הם ימותו (משל ר' עקיבא והדגים)</w:t>
      </w:r>
      <w:r w:rsidR="00DE2B53" w:rsidRPr="00497B03">
        <w:rPr>
          <w:rFonts w:asciiTheme="minorBidi" w:hAnsiTheme="minorBidi"/>
          <w:rtl/>
        </w:rPr>
        <w:t xml:space="preserve">. </w:t>
      </w:r>
    </w:p>
    <w:p w14:paraId="7BF6DF77" w14:textId="52EF072F" w:rsidR="00947EBD" w:rsidRPr="00497B03" w:rsidRDefault="00CC2E42" w:rsidP="00497B03">
      <w:pPr>
        <w:spacing w:line="360" w:lineRule="auto"/>
        <w:rPr>
          <w:rFonts w:asciiTheme="minorBidi" w:hAnsiTheme="minorBidi"/>
          <w:rtl/>
        </w:rPr>
      </w:pPr>
      <w:r w:rsidRPr="00497B03">
        <w:rPr>
          <w:rFonts w:asciiTheme="minorBidi" w:hAnsiTheme="minorBidi"/>
          <w:rtl/>
        </w:rPr>
        <w:lastRenderedPageBreak/>
        <w:t>הזיכרון לענפיו היתה תופעה מדהימה. בגיל שנתיים, היא היתה בעגלה, ויכלה להצביע לי ממקומה על דמויות של אנשים: זה אבא של חני מהגן, זה האיש של החנות (כלשונה</w:t>
      </w:r>
      <w:r w:rsidR="00AE49F6" w:rsidRPr="00497B03">
        <w:rPr>
          <w:rFonts w:asciiTheme="minorBidi" w:hAnsiTheme="minorBidi"/>
          <w:rtl/>
        </w:rPr>
        <w:t xml:space="preserve">. קופאי, </w:t>
      </w:r>
      <w:r w:rsidR="00597656">
        <w:rPr>
          <w:rFonts w:asciiTheme="minorBidi" w:hAnsiTheme="minorBidi" w:hint="cs"/>
          <w:rtl/>
        </w:rPr>
        <w:t>ב</w:t>
      </w:r>
      <w:r w:rsidR="00AE49F6" w:rsidRPr="00497B03">
        <w:rPr>
          <w:rFonts w:asciiTheme="minorBidi" w:hAnsiTheme="minorBidi"/>
          <w:rtl/>
        </w:rPr>
        <w:t>הגדרה הרשמית</w:t>
      </w:r>
      <w:r w:rsidRPr="00497B03">
        <w:rPr>
          <w:rFonts w:asciiTheme="minorBidi" w:hAnsiTheme="minorBidi"/>
          <w:rtl/>
        </w:rPr>
        <w:t>), זה האיש שאוסף כסף</w:t>
      </w:r>
      <w:r w:rsidR="00597656">
        <w:rPr>
          <w:rFonts w:asciiTheme="minorBidi" w:hAnsiTheme="minorBidi" w:hint="cs"/>
          <w:rtl/>
        </w:rPr>
        <w:t xml:space="preserve"> (האברך שנוקש בכל יום שישי מטעם קופת השכונה)</w:t>
      </w:r>
      <w:r w:rsidRPr="00497B03">
        <w:rPr>
          <w:rFonts w:asciiTheme="minorBidi" w:hAnsiTheme="minorBidi"/>
          <w:rtl/>
        </w:rPr>
        <w:t xml:space="preserve">. </w:t>
      </w:r>
    </w:p>
    <w:p w14:paraId="33B891E5" w14:textId="2EE1DB1F" w:rsidR="00AE49F6" w:rsidRDefault="00AE49F6" w:rsidP="00497B03">
      <w:pPr>
        <w:spacing w:line="360" w:lineRule="auto"/>
        <w:rPr>
          <w:rFonts w:asciiTheme="minorBidi" w:hAnsiTheme="minorBidi"/>
          <w:rtl/>
        </w:rPr>
      </w:pPr>
      <w:r w:rsidRPr="00497B03">
        <w:rPr>
          <w:rFonts w:asciiTheme="minorBidi" w:hAnsiTheme="minorBidi"/>
          <w:rtl/>
        </w:rPr>
        <w:t xml:space="preserve">לצד הזיכרון החזותי היה את הזיכרון המרחבי. היא </w:t>
      </w:r>
      <w:r w:rsidR="00D0762F" w:rsidRPr="00497B03">
        <w:rPr>
          <w:rFonts w:asciiTheme="minorBidi" w:hAnsiTheme="minorBidi"/>
          <w:rtl/>
        </w:rPr>
        <w:t xml:space="preserve">זכרה, ממקום מושבה, את הדרך לבית הסבא, הזכירה היכן יש לפנות, ואיזו כניסה היא נכונה. </w:t>
      </w:r>
      <w:r w:rsidR="00B20462" w:rsidRPr="00497B03">
        <w:rPr>
          <w:rFonts w:asciiTheme="minorBidi" w:hAnsiTheme="minorBidi"/>
          <w:rtl/>
        </w:rPr>
        <w:t>זכרה טקסטים</w:t>
      </w:r>
      <w:r w:rsidR="00597656">
        <w:rPr>
          <w:rFonts w:asciiTheme="minorBidi" w:hAnsiTheme="minorBidi" w:hint="cs"/>
          <w:rtl/>
        </w:rPr>
        <w:t xml:space="preserve"> וסיפורים שלמים</w:t>
      </w:r>
      <w:r w:rsidR="00B20462" w:rsidRPr="00497B03">
        <w:rPr>
          <w:rFonts w:asciiTheme="minorBidi" w:hAnsiTheme="minorBidi"/>
          <w:rtl/>
        </w:rPr>
        <w:t xml:space="preserve"> בעל פה, ולא ויתרה על פספוס של מילה. היא גם הבינה את הנאמר. </w:t>
      </w:r>
    </w:p>
    <w:p w14:paraId="7B699734" w14:textId="6D9D1968" w:rsidR="00597656" w:rsidRPr="00497B03" w:rsidRDefault="00597656" w:rsidP="00497B03">
      <w:pPr>
        <w:spacing w:line="360" w:lineRule="auto"/>
        <w:rPr>
          <w:rFonts w:asciiTheme="minorBidi" w:hAnsiTheme="minorBidi"/>
          <w:rtl/>
        </w:rPr>
      </w:pPr>
      <w:r>
        <w:rPr>
          <w:rFonts w:asciiTheme="minorBidi" w:hAnsiTheme="minorBidi" w:hint="cs"/>
          <w:rtl/>
        </w:rPr>
        <w:t>אנחנו גרים באזור אמריקאי, והגנון שהיא למדה בו, היה בשפה האנגלית. היא היתה מסוגלת לספר לי את פרשת השבוע בעברית, למרות שבגן סיפרו באנגלית. לחמותי האירופאית, למשל, היתה מספרת כפי שסיפרו להם בגן. באנגלית.</w:t>
      </w:r>
    </w:p>
    <w:p w14:paraId="4C370D8B" w14:textId="607A7E52" w:rsidR="00B20462" w:rsidRPr="00497B03" w:rsidRDefault="00B20462" w:rsidP="00497B03">
      <w:pPr>
        <w:spacing w:line="360" w:lineRule="auto"/>
        <w:rPr>
          <w:rFonts w:asciiTheme="minorBidi" w:hAnsiTheme="minorBidi"/>
          <w:rtl/>
        </w:rPr>
      </w:pPr>
      <w:r w:rsidRPr="00497B03">
        <w:rPr>
          <w:rFonts w:asciiTheme="minorBidi" w:hAnsiTheme="minorBidi"/>
          <w:rtl/>
        </w:rPr>
        <w:t>היום, כשהיא עוד לא בת ארבע, אני רואה את הפער המתרחב ביחס לבנות גילה, ומבינה שזה לא משהו סטנדרטי".</w:t>
      </w:r>
    </w:p>
    <w:p w14:paraId="519934B8" w14:textId="513139D1" w:rsidR="00424F07" w:rsidRDefault="000F4987" w:rsidP="00497B03">
      <w:pPr>
        <w:spacing w:line="360" w:lineRule="auto"/>
        <w:rPr>
          <w:rFonts w:asciiTheme="minorBidi" w:hAnsiTheme="minorBidi"/>
          <w:rtl/>
        </w:rPr>
      </w:pPr>
      <w:r w:rsidRPr="00497B03">
        <w:rPr>
          <w:rFonts w:asciiTheme="minorBidi" w:hAnsiTheme="minorBidi"/>
          <w:rtl/>
        </w:rPr>
        <w:t xml:space="preserve">גם מירי וגם תהילה לא שלחו את בנותיהן לאבחון. הן גם לא חושבות לעשות את זה. </w:t>
      </w:r>
      <w:r w:rsidR="00C56633" w:rsidRPr="00497B03">
        <w:rPr>
          <w:rFonts w:asciiTheme="minorBidi" w:hAnsiTheme="minorBidi"/>
          <w:rtl/>
        </w:rPr>
        <w:t>"לא רואה שום סיבה לאבחן", מציינת מירי. "מה זה יתן ולמי זה יוסיף?</w:t>
      </w:r>
      <w:r w:rsidR="000A1DCD" w:rsidRPr="00497B03">
        <w:rPr>
          <w:rFonts w:asciiTheme="minorBidi" w:hAnsiTheme="minorBidi"/>
          <w:rtl/>
        </w:rPr>
        <w:t xml:space="preserve"> אז יגידו שהיא כן, יאמרו שהיא לא. מה זה משנה, בעצם? התפקיד שלנו הוא לתת לה כלים להתפתחות אישית ולהתמודדות נכונה עם החיים. </w:t>
      </w:r>
      <w:r w:rsidR="00424F07" w:rsidRPr="00497B03">
        <w:rPr>
          <w:rFonts w:asciiTheme="minorBidi" w:hAnsiTheme="minorBidi"/>
          <w:rtl/>
        </w:rPr>
        <w:t>את זה צריך לעשות בכל מקרה, בהתאם לצורך שלה. בלי קשר לאבחון כלשהו ותוצאותיו".</w:t>
      </w:r>
    </w:p>
    <w:p w14:paraId="19A1C10A" w14:textId="55D49867" w:rsidR="00597656" w:rsidRPr="00A22FC5" w:rsidRDefault="00650032" w:rsidP="00597656">
      <w:pPr>
        <w:spacing w:line="360" w:lineRule="auto"/>
        <w:rPr>
          <w:rFonts w:asciiTheme="minorBidi" w:hAnsiTheme="minorBidi"/>
          <w:b/>
          <w:bCs/>
          <w:rtl/>
        </w:rPr>
      </w:pPr>
      <w:r>
        <w:rPr>
          <w:rFonts w:asciiTheme="minorBidi" w:hAnsiTheme="minorBidi" w:hint="cs"/>
          <w:b/>
          <w:bCs/>
          <w:rtl/>
        </w:rPr>
        <w:t>ללא אבחון</w:t>
      </w:r>
    </w:p>
    <w:p w14:paraId="2814117A" w14:textId="1B442948" w:rsidR="00F41683" w:rsidRPr="00497B03" w:rsidRDefault="00F41683" w:rsidP="00497B03">
      <w:pPr>
        <w:spacing w:line="360" w:lineRule="auto"/>
        <w:rPr>
          <w:rFonts w:asciiTheme="minorBidi" w:hAnsiTheme="minorBidi"/>
          <w:rtl/>
        </w:rPr>
      </w:pPr>
      <w:r w:rsidRPr="00497B03">
        <w:rPr>
          <w:rFonts w:asciiTheme="minorBidi" w:hAnsiTheme="minorBidi"/>
          <w:rtl/>
        </w:rPr>
        <w:t xml:space="preserve">תהילה מהנהנת בערנות. "בציבור הכללי יש כתת מחוננים ותוכניות למידה מותאמות לאוכלוסיה המחוננת. </w:t>
      </w:r>
      <w:r w:rsidR="004D0928" w:rsidRPr="00497B03">
        <w:rPr>
          <w:rFonts w:asciiTheme="minorBidi" w:hAnsiTheme="minorBidi"/>
          <w:rtl/>
        </w:rPr>
        <w:t>ב"ה אנחנו לא שם.</w:t>
      </w:r>
      <w:r w:rsidR="00627D00" w:rsidRPr="00497B03">
        <w:rPr>
          <w:rFonts w:asciiTheme="minorBidi" w:hAnsiTheme="minorBidi"/>
          <w:rtl/>
        </w:rPr>
        <w:t xml:space="preserve"> אין לנו אידיאלים להעצים יכולות כאלו ואחרות שניתנו משמים ללא מגע יד אדם. </w:t>
      </w:r>
      <w:r w:rsidR="00D239FD" w:rsidRPr="00497B03">
        <w:rPr>
          <w:rFonts w:asciiTheme="minorBidi" w:hAnsiTheme="minorBidi"/>
          <w:rtl/>
        </w:rPr>
        <w:t>נחמד להשתעשע עם הבת שלי, להנות משיח בוגר בהרבה מגילה, להתפעל ממי שחלק מחכמתו. אבל להפוך את זה לאידיאל? למקור לגאווה ולטיפוח?</w:t>
      </w:r>
      <w:r w:rsidR="00FD4A94" w:rsidRPr="00497B03">
        <w:rPr>
          <w:rFonts w:asciiTheme="minorBidi" w:hAnsiTheme="minorBidi"/>
          <w:rtl/>
        </w:rPr>
        <w:t xml:space="preserve"> לא אצלינו</w:t>
      </w:r>
      <w:r w:rsidR="00D005BE" w:rsidRPr="00497B03">
        <w:rPr>
          <w:rFonts w:asciiTheme="minorBidi" w:hAnsiTheme="minorBidi"/>
          <w:rtl/>
        </w:rPr>
        <w:t xml:space="preserve">. חשוב לנו לתת לילדה </w:t>
      </w:r>
      <w:r w:rsidR="000A5BCB" w:rsidRPr="00497B03">
        <w:rPr>
          <w:rFonts w:asciiTheme="minorBidi" w:hAnsiTheme="minorBidi"/>
          <w:rtl/>
        </w:rPr>
        <w:t xml:space="preserve">כלים </w:t>
      </w:r>
      <w:r w:rsidR="00D005BE" w:rsidRPr="00497B03">
        <w:rPr>
          <w:rFonts w:asciiTheme="minorBidi" w:hAnsiTheme="minorBidi"/>
          <w:rtl/>
        </w:rPr>
        <w:t>להתפתח בהתאם ליכולותיה, ולהחכים באופן הנכון ובמסגרת הרצויה".</w:t>
      </w:r>
    </w:p>
    <w:p w14:paraId="4475BAE3" w14:textId="559CF736" w:rsidR="000A5BCB" w:rsidRPr="00497B03" w:rsidRDefault="000A5BCB" w:rsidP="00497B03">
      <w:pPr>
        <w:spacing w:line="360" w:lineRule="auto"/>
        <w:rPr>
          <w:rFonts w:asciiTheme="minorBidi" w:hAnsiTheme="minorBidi"/>
          <w:rtl/>
        </w:rPr>
      </w:pPr>
      <w:r w:rsidRPr="00497B03">
        <w:rPr>
          <w:rFonts w:asciiTheme="minorBidi" w:hAnsiTheme="minorBidi"/>
          <w:rtl/>
        </w:rPr>
        <w:t>@אלו כלים, למשל?</w:t>
      </w:r>
    </w:p>
    <w:p w14:paraId="1A53552E" w14:textId="77777777" w:rsidR="00B87936" w:rsidRPr="00497B03" w:rsidRDefault="000A5BCB" w:rsidP="00497B03">
      <w:pPr>
        <w:spacing w:line="360" w:lineRule="auto"/>
        <w:rPr>
          <w:rFonts w:asciiTheme="minorBidi" w:hAnsiTheme="minorBidi"/>
          <w:rtl/>
        </w:rPr>
      </w:pPr>
      <w:r w:rsidRPr="00497B03">
        <w:rPr>
          <w:rFonts w:asciiTheme="minorBidi" w:hAnsiTheme="minorBidi"/>
          <w:rtl/>
        </w:rPr>
        <w:t xml:space="preserve">"היא יודעת אותיות באופן שוטף. זה התחיל בלימוד חובבני, אולם מהר מאד עצרנו את זה, כדי שלא תשתעמם כשילמדו את זה בהמשך. זה לא הועיל. בגיל שנתיים ורבע היא יכלה להצביע על שלטי רחוב ולהתלהב מהאות א' או ב', כאילו פגשה חברה מוכרת. </w:t>
      </w:r>
      <w:r w:rsidR="00B87936" w:rsidRPr="00497B03">
        <w:rPr>
          <w:rFonts w:asciiTheme="minorBidi" w:hAnsiTheme="minorBidi"/>
          <w:rtl/>
        </w:rPr>
        <w:t xml:space="preserve">היא התחננה לערוך היכרות עם יתר האותיות, וכשלא נענינו – היא הצביע על אות ודרשה לדעת את שמה. עוד לפני גיל שלוש הצליחה 'להסביר' לי במה שונה האות ב' מכ', וידעה לשנן את האותיות למרות שלא לימדתי אותה באופן מודע וחזרתי. </w:t>
      </w:r>
    </w:p>
    <w:p w14:paraId="4D9EAEA6" w14:textId="77777777" w:rsidR="00B87936" w:rsidRPr="00497B03" w:rsidRDefault="00B87936" w:rsidP="00497B03">
      <w:pPr>
        <w:spacing w:line="360" w:lineRule="auto"/>
        <w:rPr>
          <w:rFonts w:asciiTheme="minorBidi" w:hAnsiTheme="minorBidi"/>
          <w:rtl/>
        </w:rPr>
      </w:pPr>
      <w:r w:rsidRPr="00497B03">
        <w:rPr>
          <w:rFonts w:asciiTheme="minorBidi" w:hAnsiTheme="minorBidi"/>
          <w:rtl/>
        </w:rPr>
        <w:t xml:space="preserve">זה היה השלב שהעדפתי שתתעסק עם אותיות ולא עם שעמום. אולי בקרוב תדע גם ללמוד ותעסיק את עצמה יותר. </w:t>
      </w:r>
    </w:p>
    <w:p w14:paraId="6FE54403" w14:textId="0DBE5C8D" w:rsidR="000A5BCB" w:rsidRPr="00497B03" w:rsidRDefault="00B87936" w:rsidP="00497B03">
      <w:pPr>
        <w:spacing w:line="360" w:lineRule="auto"/>
        <w:rPr>
          <w:rFonts w:asciiTheme="minorBidi" w:hAnsiTheme="minorBidi"/>
          <w:rtl/>
        </w:rPr>
      </w:pPr>
      <w:r w:rsidRPr="00497B03">
        <w:rPr>
          <w:rFonts w:asciiTheme="minorBidi" w:hAnsiTheme="minorBidi"/>
          <w:rtl/>
        </w:rPr>
        <w:t xml:space="preserve">מגיל צעיר – שנתיים וחצי, בערך, אני משתדלת להכיר לה תחומי ידע שלא עולים במסגרת לימודית, כמו סיפורי חז"ל פחות מוכרים, כולל מושגים פחות שמישים ומוכרים (תנור החלות של אשת רבי </w:t>
      </w:r>
      <w:r w:rsidRPr="00497B03">
        <w:rPr>
          <w:rFonts w:asciiTheme="minorBidi" w:hAnsiTheme="minorBidi"/>
          <w:rtl/>
        </w:rPr>
        <w:lastRenderedPageBreak/>
        <w:t>חנינא בן דוסא – צורת תנור הלבנים</w:t>
      </w:r>
      <w:r w:rsidR="00DC37EE" w:rsidRPr="00497B03">
        <w:rPr>
          <w:rFonts w:asciiTheme="minorBidi" w:hAnsiTheme="minorBidi"/>
          <w:rtl/>
        </w:rPr>
        <w:t xml:space="preserve"> של פעם</w:t>
      </w:r>
      <w:r w:rsidRPr="00497B03">
        <w:rPr>
          <w:rFonts w:asciiTheme="minorBidi" w:hAnsiTheme="minorBidi"/>
          <w:rtl/>
        </w:rPr>
        <w:t>. הרב אריאל – הנסיע</w:t>
      </w:r>
      <w:r w:rsidR="006F58A5" w:rsidRPr="00497B03">
        <w:rPr>
          <w:rFonts w:asciiTheme="minorBidi" w:hAnsiTheme="minorBidi"/>
          <w:rtl/>
        </w:rPr>
        <w:t>ות בעבר</w:t>
      </w:r>
      <w:r w:rsidR="00DC37EE" w:rsidRPr="00497B03">
        <w:rPr>
          <w:rFonts w:asciiTheme="minorBidi" w:hAnsiTheme="minorBidi"/>
          <w:rtl/>
        </w:rPr>
        <w:t>, תכונות הגמל, מדבר</w:t>
      </w:r>
      <w:r w:rsidR="006F58A5" w:rsidRPr="00497B03">
        <w:rPr>
          <w:rFonts w:asciiTheme="minorBidi" w:hAnsiTheme="minorBidi"/>
          <w:rtl/>
        </w:rPr>
        <w:t xml:space="preserve"> </w:t>
      </w:r>
      <w:r w:rsidRPr="00497B03">
        <w:rPr>
          <w:rFonts w:asciiTheme="minorBidi" w:hAnsiTheme="minorBidi"/>
          <w:rtl/>
        </w:rPr>
        <w:t>ועוד); הבחנה חזותית; היכרות עם עולם החי והצומח</w:t>
      </w:r>
      <w:r w:rsidR="006F58A5" w:rsidRPr="00497B03">
        <w:rPr>
          <w:rFonts w:asciiTheme="minorBidi" w:hAnsiTheme="minorBidi"/>
          <w:rtl/>
        </w:rPr>
        <w:t>, תוך שימת לב לפרטים, ועוד</w:t>
      </w:r>
      <w:r w:rsidR="004754E3" w:rsidRPr="00497B03">
        <w:rPr>
          <w:rFonts w:asciiTheme="minorBidi" w:hAnsiTheme="minorBidi"/>
          <w:rtl/>
        </w:rPr>
        <w:t>"</w:t>
      </w:r>
      <w:r w:rsidR="006F58A5" w:rsidRPr="00497B03">
        <w:rPr>
          <w:rFonts w:asciiTheme="minorBidi" w:hAnsiTheme="minorBidi"/>
          <w:rtl/>
        </w:rPr>
        <w:t xml:space="preserve">. </w:t>
      </w:r>
    </w:p>
    <w:p w14:paraId="38AF39F4" w14:textId="7C6C068C" w:rsidR="004754E3" w:rsidRDefault="004754E3" w:rsidP="00497B03">
      <w:pPr>
        <w:spacing w:line="360" w:lineRule="auto"/>
        <w:rPr>
          <w:rFonts w:asciiTheme="minorBidi" w:hAnsiTheme="minorBidi"/>
          <w:rtl/>
        </w:rPr>
      </w:pPr>
      <w:r w:rsidRPr="00497B03">
        <w:rPr>
          <w:rFonts w:asciiTheme="minorBidi" w:hAnsiTheme="minorBidi"/>
          <w:rtl/>
        </w:rPr>
        <w:t>מירי מאפשרת</w:t>
      </w:r>
      <w:r w:rsidR="00127CA0" w:rsidRPr="00497B03">
        <w:rPr>
          <w:rFonts w:asciiTheme="minorBidi" w:hAnsiTheme="minorBidi"/>
          <w:rtl/>
        </w:rPr>
        <w:t xml:space="preserve"> ונותנת לבת את המרחב שהיא זקוקה לו. "אני משתדלת לספק גירויים וחומרי קריאה מתאימים לרמתה שיאפשרו את המשך ההתפתחות. </w:t>
      </w:r>
      <w:r w:rsidR="00055B6E" w:rsidRPr="00497B03">
        <w:rPr>
          <w:rFonts w:asciiTheme="minorBidi" w:hAnsiTheme="minorBidi"/>
          <w:rtl/>
        </w:rPr>
        <w:t>שולחת אותה לחוגים ולקורסי העשרה שמעבר למסגרת הלימודית, ונותנת כבוד ומקום ליכולות שלה ומרחב אישי".</w:t>
      </w:r>
    </w:p>
    <w:p w14:paraId="437A9F29" w14:textId="762FD163" w:rsidR="00650032" w:rsidRPr="00650032" w:rsidRDefault="00F74C86" w:rsidP="00497B03">
      <w:pPr>
        <w:spacing w:line="360" w:lineRule="auto"/>
        <w:rPr>
          <w:rFonts w:asciiTheme="minorBidi" w:hAnsiTheme="minorBidi"/>
          <w:b/>
          <w:bCs/>
          <w:rtl/>
        </w:rPr>
      </w:pPr>
      <w:r>
        <w:rPr>
          <w:rFonts w:asciiTheme="minorBidi" w:hAnsiTheme="minorBidi" w:hint="cs"/>
          <w:b/>
          <w:bCs/>
          <w:rtl/>
        </w:rPr>
        <w:t>אלו כלים?</w:t>
      </w:r>
    </w:p>
    <w:p w14:paraId="0379B4E6" w14:textId="13CE8C2F" w:rsidR="00597656" w:rsidRDefault="00597656" w:rsidP="00497B03">
      <w:pPr>
        <w:spacing w:line="360" w:lineRule="auto"/>
        <w:rPr>
          <w:rFonts w:asciiTheme="minorBidi" w:hAnsiTheme="minorBidi"/>
          <w:rtl/>
        </w:rPr>
      </w:pPr>
      <w:r>
        <w:rPr>
          <w:rFonts w:asciiTheme="minorBidi" w:hAnsiTheme="minorBidi" w:hint="cs"/>
          <w:rtl/>
        </w:rPr>
        <w:t xml:space="preserve">בן השבע של מנוחה עבר אבחון, והוכר כמחונן. הגדול </w:t>
      </w:r>
      <w:r>
        <w:rPr>
          <w:rFonts w:asciiTheme="minorBidi" w:hAnsiTheme="minorBidi"/>
          <w:rtl/>
        </w:rPr>
        <w:t>–</w:t>
      </w:r>
      <w:r>
        <w:rPr>
          <w:rFonts w:asciiTheme="minorBidi" w:hAnsiTheme="minorBidi" w:hint="cs"/>
          <w:rtl/>
        </w:rPr>
        <w:t xml:space="preserve"> לא, למרות שלפי הנתונים, מסתבר בהחלט שהוא גם שייך לסקאלה הזו.</w:t>
      </w:r>
    </w:p>
    <w:p w14:paraId="5F1258FF" w14:textId="2DEB0FA8" w:rsidR="00597656" w:rsidRDefault="00597656" w:rsidP="00497B03">
      <w:pPr>
        <w:spacing w:line="360" w:lineRule="auto"/>
        <w:rPr>
          <w:rFonts w:asciiTheme="minorBidi" w:hAnsiTheme="minorBidi"/>
          <w:rtl/>
        </w:rPr>
      </w:pPr>
      <w:r>
        <w:rPr>
          <w:rFonts w:asciiTheme="minorBidi" w:hAnsiTheme="minorBidi" w:hint="cs"/>
          <w:rtl/>
        </w:rPr>
        <w:t xml:space="preserve">"האבחון נעשה בעידודו של הצוות הלימודי בחיידר", היא מסבירה. "הם טענו שאם אכן מדובר במחוננות </w:t>
      </w:r>
      <w:r>
        <w:rPr>
          <w:rFonts w:asciiTheme="minorBidi" w:hAnsiTheme="minorBidi"/>
          <w:rtl/>
        </w:rPr>
        <w:t>–</w:t>
      </w:r>
      <w:r>
        <w:rPr>
          <w:rFonts w:asciiTheme="minorBidi" w:hAnsiTheme="minorBidi" w:hint="cs"/>
          <w:rtl/>
        </w:rPr>
        <w:t xml:space="preserve"> אפשר לדרוש ולהשקיע יותר, וחבל שלא להעניק לו כלים. </w:t>
      </w:r>
    </w:p>
    <w:p w14:paraId="28E38300" w14:textId="6A95D217" w:rsidR="00D14880" w:rsidRDefault="00D14880" w:rsidP="00497B03">
      <w:pPr>
        <w:spacing w:line="360" w:lineRule="auto"/>
        <w:rPr>
          <w:rFonts w:asciiTheme="minorBidi" w:hAnsiTheme="minorBidi"/>
          <w:rtl/>
        </w:rPr>
      </w:pPr>
      <w:r>
        <w:rPr>
          <w:rFonts w:asciiTheme="minorBidi" w:hAnsiTheme="minorBidi" w:hint="cs"/>
          <w:rtl/>
        </w:rPr>
        <w:t>אז האבחון אכן הצביע על יכולות, אבל אנחנו נותרנו עם הרבה התלבטות על האופן הנכון להתנהל מול המידע הזה, וכיצד נכון לנהוג.</w:t>
      </w:r>
    </w:p>
    <w:p w14:paraId="23096D05" w14:textId="3CBAEFFF" w:rsidR="001759A9" w:rsidRDefault="001759A9" w:rsidP="00497B03">
      <w:pPr>
        <w:spacing w:line="360" w:lineRule="auto"/>
        <w:rPr>
          <w:rFonts w:asciiTheme="minorBidi" w:hAnsiTheme="minorBidi"/>
          <w:rtl/>
        </w:rPr>
      </w:pPr>
      <w:r>
        <w:rPr>
          <w:rFonts w:asciiTheme="minorBidi" w:hAnsiTheme="minorBidi" w:hint="cs"/>
          <w:rtl/>
        </w:rPr>
        <w:t xml:space="preserve">במגזר הכללי יש בתי ספר ייעודיים למחוננים. בעצם, מחוננים מוגדרים כחינוך מיוחד, רק בקצה השני של הסקאלה. </w:t>
      </w:r>
      <w:r w:rsidR="00650032">
        <w:rPr>
          <w:rFonts w:asciiTheme="minorBidi" w:hAnsiTheme="minorBidi" w:hint="cs"/>
          <w:rtl/>
        </w:rPr>
        <w:t>בבתי הספר דואגים להעשיר אותם ולפתח את יכולותיהם בהתאם לרמה. ב"ה שאין ל</w:t>
      </w:r>
      <w:r w:rsidR="00D14880">
        <w:rPr>
          <w:rFonts w:asciiTheme="minorBidi" w:hAnsiTheme="minorBidi" w:hint="cs"/>
          <w:rtl/>
        </w:rPr>
        <w:t>נ</w:t>
      </w:r>
      <w:r w:rsidR="00650032">
        <w:rPr>
          <w:rFonts w:asciiTheme="minorBidi" w:hAnsiTheme="minorBidi" w:hint="cs"/>
          <w:rtl/>
        </w:rPr>
        <w:t xml:space="preserve">ו שיח עם הנושא, אבל זה לא קל. </w:t>
      </w:r>
    </w:p>
    <w:p w14:paraId="28DF3D5D" w14:textId="54D05F16" w:rsidR="00650032" w:rsidRDefault="00650032" w:rsidP="00497B03">
      <w:pPr>
        <w:spacing w:line="360" w:lineRule="auto"/>
        <w:rPr>
          <w:rFonts w:asciiTheme="minorBidi" w:hAnsiTheme="minorBidi"/>
          <w:rtl/>
        </w:rPr>
      </w:pPr>
      <w:r>
        <w:rPr>
          <w:rFonts w:asciiTheme="minorBidi" w:hAnsiTheme="minorBidi" w:hint="cs"/>
          <w:rtl/>
        </w:rPr>
        <w:t>בעלי לומד הרבה עם הבנים. בן השבע כבר לומד עמו גמרא, ועדיין אנחנו תוהים לגבי ההתייחסות הנכונה. איננו רוצים שיעסקו בתחומים אחרים, אבל הם חייבים את רחבות הדעת שמתאימה להם, ואת הידע המקיף והתואם לרמתם.</w:t>
      </w:r>
    </w:p>
    <w:p w14:paraId="25D27335" w14:textId="2FD305E9" w:rsidR="00650032" w:rsidRDefault="00650032" w:rsidP="00497B03">
      <w:pPr>
        <w:spacing w:line="360" w:lineRule="auto"/>
        <w:rPr>
          <w:rFonts w:asciiTheme="minorBidi" w:hAnsiTheme="minorBidi"/>
          <w:rtl/>
        </w:rPr>
      </w:pPr>
      <w:r>
        <w:rPr>
          <w:rFonts w:asciiTheme="minorBidi" w:hAnsiTheme="minorBidi" w:hint="cs"/>
          <w:rtl/>
        </w:rPr>
        <w:t xml:space="preserve">אחד המשפטים שנשמעים בבית בלי סוף: זה לא לרמה שלי. והם צודקים במידה רבה. הרבה מאד מהתכנים הלימודיים לא תואמים לרמתם. </w:t>
      </w:r>
      <w:r w:rsidR="006D2BB5">
        <w:rPr>
          <w:rFonts w:asciiTheme="minorBidi" w:hAnsiTheme="minorBidi" w:hint="cs"/>
          <w:rtl/>
        </w:rPr>
        <w:t xml:space="preserve">אנחנו מחפשים אופציות נוספות, אבל לא תמיד זה קל. </w:t>
      </w:r>
    </w:p>
    <w:p w14:paraId="24B80A4F" w14:textId="4A0F3A3A" w:rsidR="006D2BB5" w:rsidRDefault="006D2BB5" w:rsidP="00497B03">
      <w:pPr>
        <w:spacing w:line="360" w:lineRule="auto"/>
        <w:rPr>
          <w:rFonts w:asciiTheme="minorBidi" w:hAnsiTheme="minorBidi"/>
          <w:rtl/>
        </w:rPr>
      </w:pPr>
      <w:r>
        <w:rPr>
          <w:rFonts w:asciiTheme="minorBidi" w:hAnsiTheme="minorBidi" w:hint="cs"/>
          <w:rtl/>
        </w:rPr>
        <w:t xml:space="preserve">לגדול השגתי ספר שמלמד לחשב תאריכים עתידיים של לוח השנה. באיזה יום בשבוע יהיה חש השבועות בעד שמונה- עשרה שנים, לדוגמא, או מתי תהיה שנה מעוברת. מבחינה מסוימת זה מילא אותו, ותקופה הוא הלך עם מחברת צמודה וחישב בה תאריכים מתאריכים שונים. זה היה פיתרון, בהסכמה עם הרבה, לעיסוק כשהשיעור לא מעניין אותו. </w:t>
      </w:r>
    </w:p>
    <w:p w14:paraId="4DE3ACB7" w14:textId="72971911" w:rsidR="006D2BB5" w:rsidRDefault="006D2BB5" w:rsidP="00497B03">
      <w:pPr>
        <w:spacing w:line="360" w:lineRule="auto"/>
        <w:rPr>
          <w:rFonts w:asciiTheme="minorBidi" w:hAnsiTheme="minorBidi"/>
          <w:rtl/>
        </w:rPr>
      </w:pPr>
      <w:r>
        <w:rPr>
          <w:rFonts w:asciiTheme="minorBidi" w:hAnsiTheme="minorBidi" w:hint="cs"/>
          <w:rtl/>
        </w:rPr>
        <w:t xml:space="preserve">אבל לא כל המלמדים זרמו עם העניין, וזה היה מורכב יותר. זוכרת שדיברנו עם רבה, שהילד משתעמם, ומומלץ להביא לו עבודות ברמה גבוהה יותר. הרבה השיב לי: אם היתה לך תלמידה בכיתה שהיתה דורשת שתמצאי לה משימות מיוחדות בשבילה </w:t>
      </w:r>
      <w:r>
        <w:rPr>
          <w:rFonts w:asciiTheme="minorBidi" w:hAnsiTheme="minorBidi"/>
          <w:rtl/>
        </w:rPr>
        <w:t>–</w:t>
      </w:r>
      <w:r>
        <w:rPr>
          <w:rFonts w:asciiTheme="minorBidi" w:hAnsiTheme="minorBidi" w:hint="cs"/>
          <w:rtl/>
        </w:rPr>
        <w:t xml:space="preserve"> זה לא היה מעצבן אותך?</w:t>
      </w:r>
      <w:r w:rsidR="00D14880">
        <w:rPr>
          <w:rFonts w:asciiTheme="minorBidi" w:hAnsiTheme="minorBidi" w:hint="cs"/>
          <w:rtl/>
        </w:rPr>
        <w:t xml:space="preserve"> זו היתה טענה נכונה. </w:t>
      </w:r>
    </w:p>
    <w:p w14:paraId="69E2DF6C" w14:textId="4EAEBA7E" w:rsidR="00055B6E" w:rsidRPr="00A22FC5" w:rsidRDefault="00A22FC5" w:rsidP="00497B03">
      <w:pPr>
        <w:spacing w:line="360" w:lineRule="auto"/>
        <w:rPr>
          <w:rFonts w:asciiTheme="minorBidi" w:hAnsiTheme="minorBidi"/>
          <w:b/>
          <w:bCs/>
          <w:rtl/>
        </w:rPr>
      </w:pPr>
      <w:r w:rsidRPr="00A22FC5">
        <w:rPr>
          <w:rFonts w:asciiTheme="minorBidi" w:hAnsiTheme="minorBidi" w:hint="cs"/>
          <w:b/>
          <w:bCs/>
          <w:rtl/>
        </w:rPr>
        <w:t>ערך מוסף</w:t>
      </w:r>
    </w:p>
    <w:p w14:paraId="284B19B9" w14:textId="48FDC874" w:rsidR="00055B6E" w:rsidRPr="00497B03" w:rsidRDefault="009F653B" w:rsidP="00497B03">
      <w:pPr>
        <w:spacing w:line="360" w:lineRule="auto"/>
        <w:rPr>
          <w:rFonts w:asciiTheme="minorBidi" w:hAnsiTheme="minorBidi"/>
          <w:rtl/>
        </w:rPr>
      </w:pPr>
      <w:r w:rsidRPr="00497B03">
        <w:rPr>
          <w:rFonts w:asciiTheme="minorBidi" w:hAnsiTheme="minorBidi"/>
          <w:rtl/>
        </w:rPr>
        <w:t xml:space="preserve">זה לא קל, לתת לשני מקום לצורך שלו, שלא בסתירה – מאתגר אותך. </w:t>
      </w:r>
      <w:r w:rsidR="00FB3F86" w:rsidRPr="00497B03">
        <w:rPr>
          <w:rFonts w:asciiTheme="minorBidi" w:hAnsiTheme="minorBidi"/>
          <w:rtl/>
        </w:rPr>
        <w:t xml:space="preserve">מירי ותהילה מתאמצות לעמוד בזה, למרות הקושי. </w:t>
      </w:r>
      <w:r w:rsidR="00DC37EE" w:rsidRPr="00497B03">
        <w:rPr>
          <w:rFonts w:asciiTheme="minorBidi" w:hAnsiTheme="minorBidi"/>
          <w:rtl/>
        </w:rPr>
        <w:t xml:space="preserve">'קושי' זו הגדרה משתנה בהתאם לגיל. </w:t>
      </w:r>
    </w:p>
    <w:p w14:paraId="687EC8AF" w14:textId="0114CC1B" w:rsidR="00DC37EE" w:rsidRPr="00497B03" w:rsidRDefault="00DC37EE" w:rsidP="00497B03">
      <w:pPr>
        <w:spacing w:line="360" w:lineRule="auto"/>
        <w:rPr>
          <w:rFonts w:asciiTheme="minorBidi" w:hAnsiTheme="minorBidi"/>
          <w:rtl/>
        </w:rPr>
      </w:pPr>
      <w:r w:rsidRPr="00497B03">
        <w:rPr>
          <w:rFonts w:asciiTheme="minorBidi" w:hAnsiTheme="minorBidi"/>
          <w:rtl/>
        </w:rPr>
        <w:lastRenderedPageBreak/>
        <w:t xml:space="preserve">תהילה משתדלת מאד לענות בסבלנות על השאלות, למרות שהן לא נגמרות ודורשות הרבה אנרגיה (אמא, מי מכבה את השמש ומדליק את הירח? למה זה קורה דווקא עכשיו? ולמה הירח הולך איתנו? הוא גדול או קטן? ואיך הוא יודע לחזור לכאן מחר? הוא יכול ליפול עלינו? למה?). "לא תמיד יש לי תשובות שמניחות את הדעת כי עם כל חכמה – בכל זאת היא עדיין קטנה. אבל גם כשזה מאתגר, חשוב לי להזכיר לעצמי שזה עולם הידע שלה, וחשוב למלא לה אותו כל האפשר. </w:t>
      </w:r>
    </w:p>
    <w:p w14:paraId="62E5CBF8" w14:textId="4C5DF584" w:rsidR="00DC37EE" w:rsidRPr="00497B03" w:rsidRDefault="00DC37EE" w:rsidP="00497B03">
      <w:pPr>
        <w:spacing w:line="360" w:lineRule="auto"/>
        <w:rPr>
          <w:rFonts w:asciiTheme="minorBidi" w:hAnsiTheme="minorBidi"/>
          <w:rtl/>
        </w:rPr>
      </w:pPr>
      <w:r w:rsidRPr="00497B03">
        <w:rPr>
          <w:rFonts w:asciiTheme="minorBidi" w:hAnsiTheme="minorBidi"/>
          <w:rtl/>
        </w:rPr>
        <w:t>ויש נקודה נוספת, מורכבת בהרבה – התפרצויות זעם. היא יכולה לדרוש תשובות אולם הן לא מובנות לה (איך המזגן עושה רוח?</w:t>
      </w:r>
      <w:r w:rsidR="00DE4869" w:rsidRPr="00497B03">
        <w:rPr>
          <w:rFonts w:asciiTheme="minorBidi" w:hAnsiTheme="minorBidi"/>
          <w:rtl/>
        </w:rPr>
        <w:t xml:space="preserve"> איך שומעים את האיש שבפלאפון?</w:t>
      </w:r>
      <w:r w:rsidRPr="00497B03">
        <w:rPr>
          <w:rFonts w:asciiTheme="minorBidi" w:hAnsiTheme="minorBidi"/>
          <w:rtl/>
        </w:rPr>
        <w:t xml:space="preserve">) ומתסכלות אותה. היא שואלת שוב ושוב, ובסוף מתפוצצת שאיני עונה לה. היא אומרת דברים שקשה לי להבין למה היא חותרת. לפעמים </w:t>
      </w:r>
      <w:r w:rsidR="00DE4869" w:rsidRPr="00497B03">
        <w:rPr>
          <w:rFonts w:asciiTheme="minorBidi" w:hAnsiTheme="minorBidi"/>
          <w:rtl/>
        </w:rPr>
        <w:t xml:space="preserve">אני לא מבינה את השאלה, משום שהיא בכלל לא בכיוון החשיבה שלי. אני מנסה להבין מה היא שואלת כי לא הגיוני שהיא באמת מתכוונת לשאול כפשוטו </w:t>
      </w:r>
      <w:r w:rsidR="00C7524B" w:rsidRPr="00497B03">
        <w:rPr>
          <w:rFonts w:asciiTheme="minorBidi" w:hAnsiTheme="minorBidi"/>
          <w:rtl/>
        </w:rPr>
        <w:t>– בפרט אם היא שמעה מושג כלשהו וחזרה עליו בצורה משובשת. היא כועסת נורא, כשהיא לא מובנת, ומותירה אותי חסרת אונים ומילים.</w:t>
      </w:r>
    </w:p>
    <w:p w14:paraId="5C6227AF" w14:textId="297205C1" w:rsidR="00DC707C" w:rsidRPr="00497B03" w:rsidRDefault="00DC707C" w:rsidP="00497B03">
      <w:pPr>
        <w:spacing w:line="360" w:lineRule="auto"/>
        <w:rPr>
          <w:rFonts w:asciiTheme="minorBidi" w:hAnsiTheme="minorBidi"/>
          <w:rtl/>
        </w:rPr>
      </w:pPr>
      <w:r w:rsidRPr="00497B03">
        <w:rPr>
          <w:rFonts w:asciiTheme="minorBidi" w:hAnsiTheme="minorBidi"/>
          <w:rtl/>
        </w:rPr>
        <w:t xml:space="preserve">וככל שזה ישמע מצחיק – היא מסוגלת להתערב בשיחות מבוגרים, וזה כבר לא תמיד נח. אנחנו לוקחים בחשבון שיש לנו אזניים כרויות בכל מצב, </w:t>
      </w:r>
      <w:r w:rsidR="005813C4" w:rsidRPr="00497B03">
        <w:rPr>
          <w:rFonts w:asciiTheme="minorBidi" w:hAnsiTheme="minorBidi"/>
          <w:rtl/>
        </w:rPr>
        <w:t>למרות גילה הקטן, ואין לנו מושג איזה שימוש יעשה בזה – בעיקר בשל ההקשרים שהיא עורכת, ולרוב הם נכונים.</w:t>
      </w:r>
    </w:p>
    <w:p w14:paraId="7224DB1F" w14:textId="73E1505D" w:rsidR="00817668" w:rsidRDefault="00817668" w:rsidP="00497B03">
      <w:pPr>
        <w:spacing w:line="360" w:lineRule="auto"/>
        <w:rPr>
          <w:rFonts w:asciiTheme="minorBidi" w:hAnsiTheme="minorBidi"/>
          <w:rtl/>
        </w:rPr>
      </w:pPr>
      <w:r w:rsidRPr="00497B03">
        <w:rPr>
          <w:rFonts w:asciiTheme="minorBidi" w:hAnsiTheme="minorBidi"/>
          <w:rtl/>
        </w:rPr>
        <w:t xml:space="preserve">ואם דיברנו על אתגרים – זה לזכור את הגיל האמיתי שלה. </w:t>
      </w:r>
      <w:r w:rsidR="0084773A" w:rsidRPr="00497B03">
        <w:rPr>
          <w:rFonts w:asciiTheme="minorBidi" w:hAnsiTheme="minorBidi"/>
          <w:rtl/>
        </w:rPr>
        <w:t xml:space="preserve">לשנן לעצמינו שההתנהגות שלה תואמת גיל, גם אם לא תואמת יכולות. זה מורכב. לפני רגע הילדה הרצתה בשטף כמה חשוב לוותר, והוסיפה דוגמאות מעצמה, הסבירה את ההבדל בין </w:t>
      </w:r>
      <w:r w:rsidR="0084773A" w:rsidRPr="00497B03">
        <w:rPr>
          <w:rFonts w:asciiTheme="minorBidi" w:hAnsiTheme="minorBidi"/>
        </w:rPr>
        <w:t>X</w:t>
      </w:r>
      <w:r w:rsidR="0084773A" w:rsidRPr="00497B03">
        <w:rPr>
          <w:rFonts w:asciiTheme="minorBidi" w:hAnsiTheme="minorBidi"/>
          <w:rtl/>
        </w:rPr>
        <w:t xml:space="preserve"> ל-</w:t>
      </w:r>
      <w:r w:rsidR="0084773A" w:rsidRPr="00497B03">
        <w:rPr>
          <w:rFonts w:asciiTheme="minorBidi" w:hAnsiTheme="minorBidi"/>
        </w:rPr>
        <w:t>Y</w:t>
      </w:r>
      <w:r w:rsidR="0084773A" w:rsidRPr="00497B03">
        <w:rPr>
          <w:rFonts w:asciiTheme="minorBidi" w:hAnsiTheme="minorBidi"/>
          <w:rtl/>
        </w:rPr>
        <w:t xml:space="preserve">, דייקה בפרטים שאני לא הבחנתי – וברגע הבא משתטחת על הרצפה בצרחות היסטריות כי לא הצליחה לגרוב את הגרב לבד. </w:t>
      </w:r>
      <w:r w:rsidR="00DE0E3A" w:rsidRPr="00497B03">
        <w:rPr>
          <w:rFonts w:asciiTheme="minorBidi" w:hAnsiTheme="minorBidi"/>
          <w:rtl/>
        </w:rPr>
        <w:t>זה מבלבל מאד. ההתנהגות תואמת הגיל ביחס ליכולות הקוגניטיביות מתעתעת, ועלייך ל</w:t>
      </w:r>
      <w:r w:rsidR="004F6319">
        <w:rPr>
          <w:rFonts w:asciiTheme="minorBidi" w:hAnsiTheme="minorBidi" w:hint="cs"/>
          <w:rtl/>
        </w:rPr>
        <w:t>ציי</w:t>
      </w:r>
      <w:r w:rsidR="00DE0E3A" w:rsidRPr="00497B03">
        <w:rPr>
          <w:rFonts w:asciiTheme="minorBidi" w:hAnsiTheme="minorBidi"/>
          <w:rtl/>
        </w:rPr>
        <w:t>ן לעצמך איך התנהגו הקודמים בגיל הזה, ולא בשלב היכולות הללו".</w:t>
      </w:r>
    </w:p>
    <w:p w14:paraId="0EBAC57D" w14:textId="30811117" w:rsidR="00D14880" w:rsidRPr="00A34577" w:rsidRDefault="00A34577" w:rsidP="00497B03">
      <w:pPr>
        <w:spacing w:line="360" w:lineRule="auto"/>
        <w:rPr>
          <w:rFonts w:asciiTheme="minorBidi" w:hAnsiTheme="minorBidi"/>
          <w:b/>
          <w:bCs/>
          <w:rtl/>
        </w:rPr>
      </w:pPr>
      <w:r w:rsidRPr="00A34577">
        <w:rPr>
          <w:rFonts w:asciiTheme="minorBidi" w:hAnsiTheme="minorBidi" w:hint="cs"/>
          <w:b/>
          <w:bCs/>
          <w:rtl/>
        </w:rPr>
        <w:t>מידך הכל</w:t>
      </w:r>
    </w:p>
    <w:p w14:paraId="1CD4E57E" w14:textId="03263C50" w:rsidR="00F74C86" w:rsidRDefault="00F74C86" w:rsidP="00497B03">
      <w:pPr>
        <w:spacing w:line="360" w:lineRule="auto"/>
        <w:rPr>
          <w:rFonts w:asciiTheme="minorBidi" w:hAnsiTheme="minorBidi"/>
          <w:rtl/>
        </w:rPr>
      </w:pPr>
      <w:r>
        <w:rPr>
          <w:rFonts w:asciiTheme="minorBidi" w:hAnsiTheme="minorBidi" w:hint="cs"/>
          <w:rtl/>
        </w:rPr>
        <w:t xml:space="preserve">מנוחה מתחברת לדברים. "הפער בין היכולת השכלית לרמת הרגש מבלבלת מאד, וממש מאתגרת. לא אחת אנחנו מתלבטים מה נכון להגיב, ואיך לפתח את הילדים מבחינה רגשית כדי שהפער לא יהיה גדול מדי. </w:t>
      </w:r>
    </w:p>
    <w:p w14:paraId="0B1E8D31" w14:textId="16EBA910" w:rsidR="002871E3" w:rsidRDefault="002871E3" w:rsidP="00497B03">
      <w:pPr>
        <w:spacing w:line="360" w:lineRule="auto"/>
        <w:rPr>
          <w:rFonts w:asciiTheme="minorBidi" w:hAnsiTheme="minorBidi"/>
          <w:rtl/>
        </w:rPr>
      </w:pPr>
      <w:r>
        <w:rPr>
          <w:rFonts w:asciiTheme="minorBidi" w:hAnsiTheme="minorBidi" w:hint="cs"/>
          <w:rtl/>
        </w:rPr>
        <w:t xml:space="preserve">את הגדול הקפצנו כיתה. מכתה </w:t>
      </w:r>
      <w:r w:rsidR="00963030">
        <w:rPr>
          <w:rFonts w:asciiTheme="minorBidi" w:hAnsiTheme="minorBidi" w:hint="cs"/>
          <w:rtl/>
        </w:rPr>
        <w:t>ג</w:t>
      </w:r>
      <w:r>
        <w:rPr>
          <w:rFonts w:asciiTheme="minorBidi" w:hAnsiTheme="minorBidi" w:hint="cs"/>
          <w:rtl/>
        </w:rPr>
        <w:t xml:space="preserve">' הוא עלה לכתה </w:t>
      </w:r>
      <w:r w:rsidR="00963030">
        <w:rPr>
          <w:rFonts w:asciiTheme="minorBidi" w:hAnsiTheme="minorBidi" w:hint="cs"/>
          <w:rtl/>
        </w:rPr>
        <w:t>ה</w:t>
      </w:r>
      <w:r>
        <w:rPr>
          <w:rFonts w:asciiTheme="minorBidi" w:hAnsiTheme="minorBidi" w:hint="cs"/>
          <w:rtl/>
        </w:rPr>
        <w:t xml:space="preserve">'. האם זה היה נכון? לשעתו </w:t>
      </w:r>
      <w:r>
        <w:rPr>
          <w:rFonts w:asciiTheme="minorBidi" w:hAnsiTheme="minorBidi"/>
          <w:rtl/>
        </w:rPr>
        <w:t>–</w:t>
      </w:r>
      <w:r>
        <w:rPr>
          <w:rFonts w:asciiTheme="minorBidi" w:hAnsiTheme="minorBidi" w:hint="cs"/>
          <w:rtl/>
        </w:rPr>
        <w:t xml:space="preserve"> בוודאי. הוא לא רצה ללכת לחיידר, התלונן שמשעמם לו. לא היתה אפשרות אחרת. מבחינה רגשית </w:t>
      </w:r>
      <w:r>
        <w:rPr>
          <w:rFonts w:asciiTheme="minorBidi" w:hAnsiTheme="minorBidi"/>
          <w:rtl/>
        </w:rPr>
        <w:t>–</w:t>
      </w:r>
      <w:r>
        <w:rPr>
          <w:rFonts w:asciiTheme="minorBidi" w:hAnsiTheme="minorBidi" w:hint="cs"/>
          <w:rtl/>
        </w:rPr>
        <w:t xml:space="preserve"> זו שאלה שעד היום אין לי תשובה.</w:t>
      </w:r>
    </w:p>
    <w:p w14:paraId="5DA7D031" w14:textId="39D93CC6" w:rsidR="00A34577" w:rsidRDefault="00A34577" w:rsidP="00497B03">
      <w:pPr>
        <w:spacing w:line="360" w:lineRule="auto"/>
        <w:rPr>
          <w:rFonts w:asciiTheme="minorBidi" w:hAnsiTheme="minorBidi"/>
          <w:rtl/>
        </w:rPr>
      </w:pPr>
      <w:r>
        <w:rPr>
          <w:rFonts w:asciiTheme="minorBidi" w:hAnsiTheme="minorBidi" w:hint="cs"/>
          <w:rtl/>
        </w:rPr>
        <w:t>ולמרות זאת, גם הבן השני לכאורה יקפוץ כיתה, כי אין אפשרות אחרת.</w:t>
      </w:r>
    </w:p>
    <w:p w14:paraId="576DE44F" w14:textId="0716E438" w:rsidR="00A34577" w:rsidRDefault="00A34577" w:rsidP="00497B03">
      <w:pPr>
        <w:spacing w:line="360" w:lineRule="auto"/>
        <w:rPr>
          <w:rFonts w:asciiTheme="minorBidi" w:hAnsiTheme="minorBidi"/>
          <w:rtl/>
        </w:rPr>
      </w:pPr>
      <w:r>
        <w:rPr>
          <w:rFonts w:asciiTheme="minorBidi" w:hAnsiTheme="minorBidi" w:hint="cs"/>
          <w:rtl/>
        </w:rPr>
        <w:t xml:space="preserve">טוענים שהרבה מהילדים המחוננים סובלים מהפרעת קשב. אני קצת מערערת על הקביעה הזו. הפרעת הקשב שלהם נובעת משעמום. יש ילדים שיצליחו להעסיק את עצמם בשקט ועם חישובים על הנייר, ואחרים יתחילו לעורר מהומות כי השיעמום מוציא אותם מדעתם. </w:t>
      </w:r>
    </w:p>
    <w:p w14:paraId="135F9943" w14:textId="13C80D7D" w:rsidR="00F74C86" w:rsidRDefault="00F74C86" w:rsidP="00497B03">
      <w:pPr>
        <w:spacing w:line="360" w:lineRule="auto"/>
        <w:rPr>
          <w:rFonts w:asciiTheme="minorBidi" w:hAnsiTheme="minorBidi"/>
          <w:rtl/>
        </w:rPr>
      </w:pPr>
      <w:r>
        <w:rPr>
          <w:rFonts w:asciiTheme="minorBidi" w:hAnsiTheme="minorBidi" w:hint="cs"/>
          <w:rtl/>
        </w:rPr>
        <w:lastRenderedPageBreak/>
        <w:t xml:space="preserve">מצד שני, הילדים יודעים שלכל דבר יש מחיר. </w:t>
      </w:r>
      <w:r w:rsidR="007B363D">
        <w:rPr>
          <w:rFonts w:asciiTheme="minorBidi" w:hAnsiTheme="minorBidi" w:hint="cs"/>
          <w:rtl/>
        </w:rPr>
        <w:t>שאלתי אותו</w:t>
      </w:r>
      <w:r w:rsidR="00963030">
        <w:rPr>
          <w:rFonts w:asciiTheme="minorBidi" w:hAnsiTheme="minorBidi" w:hint="cs"/>
          <w:rtl/>
        </w:rPr>
        <w:t>, באת ההזדמנויות,</w:t>
      </w:r>
      <w:r w:rsidR="007B363D">
        <w:rPr>
          <w:rFonts w:asciiTheme="minorBidi" w:hAnsiTheme="minorBidi" w:hint="cs"/>
          <w:rtl/>
        </w:rPr>
        <w:t xml:space="preserve"> אם היה מעדיף להיות ברמה של בני גילו ולא לספוג את התוצאה. תגובתו: בחיים לא!</w:t>
      </w:r>
    </w:p>
    <w:p w14:paraId="10579FB0" w14:textId="74D4AD68" w:rsidR="007B363D" w:rsidRDefault="007B363D" w:rsidP="00497B03">
      <w:pPr>
        <w:spacing w:line="360" w:lineRule="auto"/>
        <w:rPr>
          <w:rFonts w:asciiTheme="minorBidi" w:hAnsiTheme="minorBidi"/>
          <w:rtl/>
        </w:rPr>
      </w:pPr>
      <w:r>
        <w:rPr>
          <w:rFonts w:asciiTheme="minorBidi" w:hAnsiTheme="minorBidi" w:hint="cs"/>
          <w:rtl/>
        </w:rPr>
        <w:t xml:space="preserve">הם יודעים </w:t>
      </w:r>
      <w:r w:rsidR="00512D67">
        <w:rPr>
          <w:rFonts w:asciiTheme="minorBidi" w:hAnsiTheme="minorBidi" w:hint="cs"/>
          <w:rtl/>
        </w:rPr>
        <w:t xml:space="preserve">שהם לא תואמי רמה, ויש לכך מחירים, גם חברתיים. </w:t>
      </w:r>
    </w:p>
    <w:p w14:paraId="6CF97C8F" w14:textId="319D8901" w:rsidR="00D14880" w:rsidRDefault="00D14880" w:rsidP="00D14880">
      <w:pPr>
        <w:spacing w:line="360" w:lineRule="auto"/>
        <w:rPr>
          <w:rFonts w:asciiTheme="minorBidi" w:hAnsiTheme="minorBidi"/>
          <w:rtl/>
        </w:rPr>
      </w:pPr>
      <w:r>
        <w:rPr>
          <w:rFonts w:asciiTheme="minorBidi" w:hAnsiTheme="minorBidi" w:hint="cs"/>
          <w:rtl/>
        </w:rPr>
        <w:t xml:space="preserve">מציאת החברותות היתה בעיה בפני עצמה. אף אחד לא היה ברמתו, כולם שיעממו אותו, והוא לא הסתדר בסיטואציה הזו. גם היום הוא לומד בחברותא עם בחורים גדולים ממנו בשני שיעורים. בישיבה זה יותר מתאפשר. בחיידר זה היה ממש קשה. </w:t>
      </w:r>
      <w:r w:rsidR="002F01F0">
        <w:rPr>
          <w:rFonts w:asciiTheme="minorBidi" w:hAnsiTheme="minorBidi" w:hint="cs"/>
          <w:rtl/>
        </w:rPr>
        <w:t xml:space="preserve">חברותא אחד סיכמנו שזה למטרת 'חסד', שהוא יסביר לו את החומר. עם השני היה איכשהו בסדר. עם היתר - ניסיונות תמרון ושידול. </w:t>
      </w:r>
    </w:p>
    <w:p w14:paraId="77A347B6" w14:textId="4F11C8F8" w:rsidR="00963030" w:rsidRDefault="00512D67" w:rsidP="00D14880">
      <w:pPr>
        <w:spacing w:line="360" w:lineRule="auto"/>
        <w:rPr>
          <w:rFonts w:asciiTheme="minorBidi" w:hAnsiTheme="minorBidi"/>
          <w:rtl/>
        </w:rPr>
      </w:pPr>
      <w:r>
        <w:rPr>
          <w:rFonts w:asciiTheme="minorBidi" w:hAnsiTheme="minorBidi" w:hint="cs"/>
          <w:rtl/>
        </w:rPr>
        <w:t>על הקיר ליד הכניסה הצמדתי ציטוט מההקדמה של הגאון ר' שמעון שקופ זצוק"ל לספרו</w:t>
      </w:r>
      <w:r w:rsidR="00963030">
        <w:rPr>
          <w:rFonts w:asciiTheme="minorBidi" w:hAnsiTheme="minorBidi" w:hint="cs"/>
          <w:rtl/>
        </w:rPr>
        <w:t xml:space="preserve"> 'שערי יושר': "וכן הוא בשפע משמים על קנייני החכמה </w:t>
      </w:r>
      <w:r w:rsidR="00963030">
        <w:rPr>
          <w:rFonts w:asciiTheme="minorBidi" w:hAnsiTheme="minorBidi"/>
          <w:rtl/>
        </w:rPr>
        <w:t>–</w:t>
      </w:r>
      <w:r w:rsidR="00963030">
        <w:rPr>
          <w:rFonts w:asciiTheme="minorBidi" w:hAnsiTheme="minorBidi" w:hint="cs"/>
          <w:rtl/>
        </w:rPr>
        <w:t xml:space="preserve"> שראוי לכל איש שחננו העליון איזה יתרון החכמה, להשריש בנפשו שורש עמוק, שקניין זה לא ניתן לו לעצמו, רק להיות גזבר על זה לחלק למי שראוי.</w:t>
      </w:r>
      <w:r>
        <w:rPr>
          <w:rFonts w:asciiTheme="minorBidi" w:hAnsiTheme="minorBidi" w:hint="cs"/>
          <w:rtl/>
        </w:rPr>
        <w:t xml:space="preserve"> </w:t>
      </w:r>
    </w:p>
    <w:p w14:paraId="1912FD7B" w14:textId="1564C957" w:rsidR="00963030" w:rsidRDefault="00963030" w:rsidP="00D14880">
      <w:pPr>
        <w:spacing w:line="360" w:lineRule="auto"/>
        <w:rPr>
          <w:rFonts w:asciiTheme="minorBidi" w:hAnsiTheme="minorBidi"/>
          <w:rtl/>
        </w:rPr>
      </w:pPr>
      <w:r>
        <w:rPr>
          <w:rFonts w:asciiTheme="minorBidi" w:hAnsiTheme="minorBidi" w:hint="cs"/>
          <w:rtl/>
        </w:rPr>
        <w:t>אם ישמור כראוי תפקיד זה, ללמד למי שצריך ללמוד, אז יתעלה למשרה גדולה. מזה יתעשר יותר ויהיה גזבר על יותר מזה".</w:t>
      </w:r>
    </w:p>
    <w:p w14:paraId="00AD363C" w14:textId="0B813A39" w:rsidR="00512D67" w:rsidRDefault="002F01F0" w:rsidP="00D14880">
      <w:pPr>
        <w:spacing w:line="360" w:lineRule="auto"/>
        <w:rPr>
          <w:rFonts w:asciiTheme="minorBidi" w:hAnsiTheme="minorBidi"/>
          <w:rtl/>
        </w:rPr>
      </w:pPr>
      <w:r>
        <w:rPr>
          <w:rFonts w:asciiTheme="minorBidi" w:hAnsiTheme="minorBidi" w:hint="cs"/>
          <w:rtl/>
        </w:rPr>
        <w:t xml:space="preserve">בעבור הילדים שלי, זה בהחלט מהווה דרבון. </w:t>
      </w:r>
    </w:p>
    <w:p w14:paraId="55613C0C" w14:textId="68FE731F" w:rsidR="002F01F0" w:rsidRDefault="002F01F0" w:rsidP="00D14880">
      <w:pPr>
        <w:spacing w:line="360" w:lineRule="auto"/>
        <w:rPr>
          <w:rFonts w:asciiTheme="minorBidi" w:hAnsiTheme="minorBidi"/>
          <w:rtl/>
        </w:rPr>
      </w:pPr>
      <w:r>
        <w:rPr>
          <w:rFonts w:asciiTheme="minorBidi" w:hAnsiTheme="minorBidi" w:hint="cs"/>
          <w:rtl/>
        </w:rPr>
        <w:t>החשש הגדול הוא שהילדים לא יגדלו כשחצנים. שלא יחושו עליונות על פני חבריהם בשל היכולות הקוגניטיביו</w:t>
      </w:r>
      <w:r>
        <w:rPr>
          <w:rFonts w:asciiTheme="minorBidi" w:hAnsiTheme="minorBidi" w:hint="eastAsia"/>
          <w:rtl/>
        </w:rPr>
        <w:t>ת</w:t>
      </w:r>
      <w:r>
        <w:rPr>
          <w:rFonts w:asciiTheme="minorBidi" w:hAnsiTheme="minorBidi" w:hint="cs"/>
          <w:rtl/>
        </w:rPr>
        <w:t xml:space="preserve">. אנחנו משננים ללא הרף שזו מתנת חינם מלמעלה. לא עשינו כלום כדי לקבל זאת, </w:t>
      </w:r>
      <w:r w:rsidR="003E32A2">
        <w:rPr>
          <w:rFonts w:asciiTheme="minorBidi" w:hAnsiTheme="minorBidi" w:hint="cs"/>
          <w:rtl/>
        </w:rPr>
        <w:t>ולא טרחנו כדי לזכות בכך</w:t>
      </w:r>
      <w:r>
        <w:rPr>
          <w:rFonts w:asciiTheme="minorBidi" w:hAnsiTheme="minorBidi" w:hint="cs"/>
          <w:rtl/>
        </w:rPr>
        <w:t xml:space="preserve">. </w:t>
      </w:r>
      <w:r w:rsidR="003E32A2">
        <w:rPr>
          <w:rFonts w:asciiTheme="minorBidi" w:hAnsiTheme="minorBidi" w:hint="cs"/>
          <w:rtl/>
        </w:rPr>
        <w:t>אין במה להתפאר.</w:t>
      </w:r>
    </w:p>
    <w:p w14:paraId="5B79DBFE" w14:textId="1CE4A9DF" w:rsidR="00D14880" w:rsidRPr="00497B03" w:rsidRDefault="003E32A2" w:rsidP="00A34577">
      <w:pPr>
        <w:spacing w:line="360" w:lineRule="auto"/>
        <w:rPr>
          <w:rFonts w:asciiTheme="minorBidi" w:hAnsiTheme="minorBidi"/>
          <w:rtl/>
        </w:rPr>
      </w:pPr>
      <w:r>
        <w:rPr>
          <w:rFonts w:asciiTheme="minorBidi" w:hAnsiTheme="minorBidi" w:hint="cs"/>
          <w:rtl/>
        </w:rPr>
        <w:t>נהניתי מאד מבן השבע, שנשאל ע"י הרבה מאיפה יש לו כל כך הרבה חכמה, מהאבא או מהאמא. "שניהם חכמים", הוא ענה, "אבל זו מתנה שד' נתן לי</w:t>
      </w:r>
      <w:r w:rsidR="00E020EC">
        <w:rPr>
          <w:rFonts w:asciiTheme="minorBidi" w:hAnsiTheme="minorBidi" w:hint="cs"/>
          <w:rtl/>
        </w:rPr>
        <w:t xml:space="preserve">". </w:t>
      </w:r>
      <w:r w:rsidR="002871E3">
        <w:rPr>
          <w:rFonts w:asciiTheme="minorBidi" w:hAnsiTheme="minorBidi" w:hint="cs"/>
          <w:rtl/>
        </w:rPr>
        <w:t>זה המוטו ואנו מתפללים שתמיד יזכרו זאת</w:t>
      </w:r>
      <w:r w:rsidR="00DB6F2B">
        <w:rPr>
          <w:rFonts w:asciiTheme="minorBidi" w:hAnsiTheme="minorBidi" w:hint="cs"/>
          <w:rtl/>
        </w:rPr>
        <w:t>"</w:t>
      </w:r>
      <w:r w:rsidR="002871E3">
        <w:rPr>
          <w:rFonts w:asciiTheme="minorBidi" w:hAnsiTheme="minorBidi" w:hint="cs"/>
          <w:rtl/>
        </w:rPr>
        <w:t xml:space="preserve">. </w:t>
      </w:r>
    </w:p>
    <w:p w14:paraId="2BC9AEBF" w14:textId="69F9D565" w:rsidR="00DE0E3A" w:rsidRPr="00A22FC5" w:rsidRDefault="00A22FC5" w:rsidP="00497B03">
      <w:pPr>
        <w:spacing w:line="360" w:lineRule="auto"/>
        <w:rPr>
          <w:rFonts w:asciiTheme="minorBidi" w:hAnsiTheme="minorBidi"/>
          <w:b/>
          <w:bCs/>
          <w:rtl/>
        </w:rPr>
      </w:pPr>
      <w:r w:rsidRPr="00A22FC5">
        <w:rPr>
          <w:rFonts w:asciiTheme="minorBidi" w:hAnsiTheme="minorBidi" w:hint="cs"/>
          <w:b/>
          <w:bCs/>
          <w:rtl/>
        </w:rPr>
        <w:t>הבדלי מעמדות</w:t>
      </w:r>
    </w:p>
    <w:p w14:paraId="0461BC55" w14:textId="12859006" w:rsidR="004A1215" w:rsidRPr="00497B03" w:rsidRDefault="00D32F93" w:rsidP="00497B03">
      <w:pPr>
        <w:spacing w:line="360" w:lineRule="auto"/>
        <w:rPr>
          <w:rFonts w:asciiTheme="minorBidi" w:hAnsiTheme="minorBidi"/>
          <w:rtl/>
        </w:rPr>
      </w:pPr>
      <w:r w:rsidRPr="00497B03">
        <w:rPr>
          <w:rFonts w:asciiTheme="minorBidi" w:hAnsiTheme="minorBidi"/>
          <w:rtl/>
        </w:rPr>
        <w:t xml:space="preserve">הבת של </w:t>
      </w:r>
      <w:r w:rsidR="00DE0E3A" w:rsidRPr="00497B03">
        <w:rPr>
          <w:rFonts w:asciiTheme="minorBidi" w:hAnsiTheme="minorBidi"/>
          <w:rtl/>
        </w:rPr>
        <w:t>מירי</w:t>
      </w:r>
      <w:r w:rsidRPr="00497B03">
        <w:rPr>
          <w:rFonts w:asciiTheme="minorBidi" w:hAnsiTheme="minorBidi"/>
          <w:rtl/>
        </w:rPr>
        <w:t xml:space="preserve"> כבר</w:t>
      </w:r>
      <w:r w:rsidR="00DE0E3A" w:rsidRPr="00497B03">
        <w:rPr>
          <w:rFonts w:asciiTheme="minorBidi" w:hAnsiTheme="minorBidi"/>
          <w:rtl/>
        </w:rPr>
        <w:t xml:space="preserve"> עברה את השלב הזה</w:t>
      </w:r>
      <w:r w:rsidRPr="00497B03">
        <w:rPr>
          <w:rFonts w:asciiTheme="minorBidi" w:hAnsiTheme="minorBidi"/>
          <w:rtl/>
        </w:rPr>
        <w:t xml:space="preserve">. </w:t>
      </w:r>
      <w:r w:rsidR="00DC37EE" w:rsidRPr="00497B03">
        <w:rPr>
          <w:rFonts w:asciiTheme="minorBidi" w:hAnsiTheme="minorBidi"/>
          <w:rtl/>
        </w:rPr>
        <w:t>"ב"ה אין אתגרים היסטריים"</w:t>
      </w:r>
      <w:r w:rsidR="00166EE1" w:rsidRPr="00497B03">
        <w:rPr>
          <w:rFonts w:asciiTheme="minorBidi" w:hAnsiTheme="minorBidi"/>
          <w:rtl/>
        </w:rPr>
        <w:t>, היא מצחקקת. "</w:t>
      </w:r>
      <w:r w:rsidR="004A1215" w:rsidRPr="00497B03">
        <w:rPr>
          <w:rFonts w:asciiTheme="minorBidi" w:hAnsiTheme="minorBidi"/>
          <w:rtl/>
        </w:rPr>
        <w:t>יש את הש</w:t>
      </w:r>
      <w:r w:rsidR="00A22FC5">
        <w:rPr>
          <w:rFonts w:asciiTheme="minorBidi" w:hAnsiTheme="minorBidi" w:hint="cs"/>
          <w:rtl/>
        </w:rPr>
        <w:t>עמ</w:t>
      </w:r>
      <w:r w:rsidR="004A1215" w:rsidRPr="00497B03">
        <w:rPr>
          <w:rFonts w:asciiTheme="minorBidi" w:hAnsiTheme="minorBidi"/>
          <w:rtl/>
        </w:rPr>
        <w:t xml:space="preserve">ום, שאנו מנסים למלא בעשרה מחוץ לתחומי הלימודים. בנים יכולים להתפתח בסוגיות ובגמרות נוספות. </w:t>
      </w:r>
      <w:r w:rsidR="00497B03">
        <w:rPr>
          <w:rFonts w:asciiTheme="minorBidi" w:hAnsiTheme="minorBidi" w:hint="cs"/>
          <w:rtl/>
        </w:rPr>
        <w:t>התורה רחבה מני ים, ו</w:t>
      </w:r>
      <w:r w:rsidR="000F1C87">
        <w:rPr>
          <w:rFonts w:asciiTheme="minorBidi" w:hAnsiTheme="minorBidi" w:hint="cs"/>
          <w:rtl/>
        </w:rPr>
        <w:t xml:space="preserve">תמיד יש לאן להתפתח ולהתרחב. מה ללמוד בנוסף. </w:t>
      </w:r>
      <w:r w:rsidR="004A1215" w:rsidRPr="00497B03">
        <w:rPr>
          <w:rFonts w:asciiTheme="minorBidi" w:hAnsiTheme="minorBidi"/>
          <w:rtl/>
        </w:rPr>
        <w:t>בנות – פחות, ועדיין אפשר לתת להן התנסויות שחומרי המטבח, לימודי גרפיקה וכל מה שאפשר.</w:t>
      </w:r>
    </w:p>
    <w:p w14:paraId="0D3A90B9" w14:textId="0616A9E9" w:rsidR="00D21637" w:rsidRPr="00497B03" w:rsidRDefault="004A1215" w:rsidP="00497B03">
      <w:pPr>
        <w:spacing w:line="360" w:lineRule="auto"/>
        <w:rPr>
          <w:rFonts w:asciiTheme="minorBidi" w:hAnsiTheme="minorBidi"/>
          <w:rtl/>
        </w:rPr>
      </w:pPr>
      <w:r w:rsidRPr="00497B03">
        <w:rPr>
          <w:rFonts w:asciiTheme="minorBidi" w:hAnsiTheme="minorBidi"/>
          <w:rtl/>
        </w:rPr>
        <w:t>מה שכן,</w:t>
      </w:r>
      <w:r w:rsidR="00166EE1" w:rsidRPr="00497B03">
        <w:rPr>
          <w:rFonts w:asciiTheme="minorBidi" w:hAnsiTheme="minorBidi"/>
          <w:rtl/>
        </w:rPr>
        <w:t xml:space="preserve"> בהחלט קיימת התמודדות עם תשובות שונות שאינן תואמות גיל</w:t>
      </w:r>
      <w:r w:rsidR="00380F56" w:rsidRPr="00497B03">
        <w:rPr>
          <w:rFonts w:asciiTheme="minorBidi" w:hAnsiTheme="minorBidi"/>
          <w:rtl/>
        </w:rPr>
        <w:t>, או גרוע מכך – תגובות שהיא שאינה מבינה שהן חוצפה, ולמה.</w:t>
      </w:r>
      <w:r w:rsidR="00BB5074" w:rsidRPr="00497B03">
        <w:rPr>
          <w:rFonts w:asciiTheme="minorBidi" w:hAnsiTheme="minorBidi"/>
          <w:rtl/>
        </w:rPr>
        <w:t xml:space="preserve"> </w:t>
      </w:r>
      <w:r w:rsidR="00E2292F" w:rsidRPr="00497B03">
        <w:rPr>
          <w:rFonts w:asciiTheme="minorBidi" w:hAnsiTheme="minorBidi"/>
          <w:rtl/>
        </w:rPr>
        <w:t xml:space="preserve">הידע שלה כמעט משתווה לשל המורה, אז </w:t>
      </w:r>
      <w:r w:rsidR="00D21637" w:rsidRPr="00497B03">
        <w:rPr>
          <w:rFonts w:asciiTheme="minorBidi" w:hAnsiTheme="minorBidi"/>
          <w:rtl/>
        </w:rPr>
        <w:t>ב</w:t>
      </w:r>
      <w:r w:rsidR="00E2292F" w:rsidRPr="00497B03">
        <w:rPr>
          <w:rFonts w:asciiTheme="minorBidi" w:hAnsiTheme="minorBidi"/>
          <w:rtl/>
        </w:rPr>
        <w:t xml:space="preserve">מה </w:t>
      </w:r>
      <w:r w:rsidR="00D21637" w:rsidRPr="00497B03">
        <w:rPr>
          <w:rFonts w:asciiTheme="minorBidi" w:hAnsiTheme="minorBidi"/>
          <w:rtl/>
        </w:rPr>
        <w:t xml:space="preserve">היא </w:t>
      </w:r>
      <w:r w:rsidR="00E2292F" w:rsidRPr="00497B03">
        <w:rPr>
          <w:rFonts w:asciiTheme="minorBidi" w:hAnsiTheme="minorBidi"/>
          <w:rtl/>
        </w:rPr>
        <w:t>שונה מהן, בעצם?...</w:t>
      </w:r>
    </w:p>
    <w:p w14:paraId="2A12E44B" w14:textId="6AAE9ACC" w:rsidR="00980909" w:rsidRPr="00497B03" w:rsidRDefault="00980909" w:rsidP="00497B03">
      <w:pPr>
        <w:spacing w:line="360" w:lineRule="auto"/>
        <w:rPr>
          <w:rFonts w:asciiTheme="minorBidi" w:hAnsiTheme="minorBidi"/>
          <w:rtl/>
        </w:rPr>
      </w:pPr>
      <w:r w:rsidRPr="00497B03">
        <w:rPr>
          <w:rFonts w:asciiTheme="minorBidi" w:hAnsiTheme="minorBidi"/>
          <w:rtl/>
        </w:rPr>
        <w:t xml:space="preserve">היא יכולה לבוא בהצעה למשא ומתן (אמא, תשלמי לי לפי ההנאה של הילדים מהקייטנה שלי, בסדר?) בלי להבין למה זה לא מתאים. </w:t>
      </w:r>
    </w:p>
    <w:p w14:paraId="3B6D28D7" w14:textId="7E049F8B" w:rsidR="00D21637" w:rsidRPr="00497B03" w:rsidRDefault="00D21637" w:rsidP="00497B03">
      <w:pPr>
        <w:spacing w:line="360" w:lineRule="auto"/>
        <w:rPr>
          <w:rFonts w:asciiTheme="minorBidi" w:hAnsiTheme="minorBidi"/>
          <w:rtl/>
        </w:rPr>
      </w:pPr>
      <w:r w:rsidRPr="00497B03">
        <w:rPr>
          <w:rFonts w:asciiTheme="minorBidi" w:hAnsiTheme="minorBidi"/>
          <w:rtl/>
        </w:rPr>
        <w:t>כשהיתה בגיל 6, היו תפוחי אדמה שהרקיבו</w:t>
      </w:r>
      <w:r w:rsidR="00497B03">
        <w:rPr>
          <w:rFonts w:asciiTheme="minorBidi" w:hAnsiTheme="minorBidi" w:hint="cs"/>
          <w:rtl/>
        </w:rPr>
        <w:t xml:space="preserve"> במטבח</w:t>
      </w:r>
      <w:r w:rsidRPr="00497B03">
        <w:rPr>
          <w:rFonts w:asciiTheme="minorBidi" w:hAnsiTheme="minorBidi"/>
          <w:rtl/>
        </w:rPr>
        <w:t xml:space="preserve">. בעלי טען שאין ריח נוראי יותר מזה, אולם </w:t>
      </w:r>
      <w:r w:rsidR="00497B03">
        <w:rPr>
          <w:rFonts w:asciiTheme="minorBidi" w:hAnsiTheme="minorBidi" w:hint="cs"/>
          <w:rtl/>
        </w:rPr>
        <w:t xml:space="preserve">בתי </w:t>
      </w:r>
      <w:r w:rsidRPr="00497B03">
        <w:rPr>
          <w:rFonts w:asciiTheme="minorBidi" w:hAnsiTheme="minorBidi"/>
          <w:rtl/>
        </w:rPr>
        <w:t>קפצה וטענה שריח נבלה גרוע מכך...</w:t>
      </w:r>
      <w:r w:rsidR="00980909" w:rsidRPr="00497B03">
        <w:rPr>
          <w:rFonts w:asciiTheme="minorBidi" w:hAnsiTheme="minorBidi"/>
          <w:rtl/>
        </w:rPr>
        <w:t xml:space="preserve"> זו היתה הזדמנות להתעכב על דברי חז"ל: לספר על הנבלה ששיניה יפות, ועל אדם שאין בו דעת – נבלה עדיפה ממנו. </w:t>
      </w:r>
    </w:p>
    <w:p w14:paraId="0D17E92D" w14:textId="4CA1A5FD" w:rsidR="004B55FC" w:rsidRPr="00497B03" w:rsidRDefault="004B55FC" w:rsidP="00497B03">
      <w:pPr>
        <w:spacing w:line="360" w:lineRule="auto"/>
        <w:rPr>
          <w:rFonts w:asciiTheme="minorBidi" w:hAnsiTheme="minorBidi"/>
          <w:rtl/>
        </w:rPr>
      </w:pPr>
      <w:r w:rsidRPr="00497B03">
        <w:rPr>
          <w:rFonts w:asciiTheme="minorBidi" w:hAnsiTheme="minorBidi"/>
          <w:rtl/>
        </w:rPr>
        <w:lastRenderedPageBreak/>
        <w:t>זה אחד האתגרים שלנו</w:t>
      </w:r>
      <w:r w:rsidR="004F6319">
        <w:rPr>
          <w:rFonts w:asciiTheme="minorBidi" w:hAnsiTheme="minorBidi" w:hint="cs"/>
          <w:rtl/>
        </w:rPr>
        <w:t>, אם לא הגדול שבהם</w:t>
      </w:r>
      <w:r w:rsidRPr="00497B03">
        <w:rPr>
          <w:rFonts w:asciiTheme="minorBidi" w:hAnsiTheme="minorBidi"/>
          <w:rtl/>
        </w:rPr>
        <w:t xml:space="preserve"> – למנף את הידע למקום הנכון. בנוסף, ללמ</w:t>
      </w:r>
      <w:r w:rsidR="00484423" w:rsidRPr="00497B03">
        <w:rPr>
          <w:rFonts w:asciiTheme="minorBidi" w:hAnsiTheme="minorBidi"/>
          <w:rtl/>
        </w:rPr>
        <w:t xml:space="preserve">ד </w:t>
      </w:r>
      <w:r w:rsidRPr="00497B03">
        <w:rPr>
          <w:rFonts w:asciiTheme="minorBidi" w:hAnsiTheme="minorBidi"/>
          <w:rtl/>
        </w:rPr>
        <w:t xml:space="preserve">את הילד להשקיע למרות שהיכולות שלו מאפשרים להגיע להישגים גם ללא זה. </w:t>
      </w:r>
      <w:r w:rsidR="00484423" w:rsidRPr="00497B03">
        <w:rPr>
          <w:rFonts w:asciiTheme="minorBidi" w:hAnsiTheme="minorBidi"/>
          <w:rtl/>
        </w:rPr>
        <w:t xml:space="preserve">עם כל הידע והכישורים, יש מצבים בהם הוא צריך לעמול כדי להגיע לתוצאה. לאפות עוגה, למשל. צריך לבצע זאת פיזית. </w:t>
      </w:r>
      <w:r w:rsidR="00EA7A1C" w:rsidRPr="00497B03">
        <w:rPr>
          <w:rFonts w:asciiTheme="minorBidi" w:hAnsiTheme="minorBidi"/>
          <w:rtl/>
        </w:rPr>
        <w:t xml:space="preserve">אני לא בעד פרפקציוניזם, אולם מהבת הזו אני בהחלט אדרוש לפתוח מחברות וללמוד </w:t>
      </w:r>
      <w:r w:rsidR="00D135B9" w:rsidRPr="00497B03">
        <w:rPr>
          <w:rFonts w:asciiTheme="minorBidi" w:hAnsiTheme="minorBidi"/>
          <w:rtl/>
        </w:rPr>
        <w:t>למבחן</w:t>
      </w:r>
      <w:r w:rsidR="00EA7A1C" w:rsidRPr="00497B03">
        <w:rPr>
          <w:rFonts w:asciiTheme="minorBidi" w:hAnsiTheme="minorBidi"/>
          <w:rtl/>
        </w:rPr>
        <w:t xml:space="preserve"> כדי לקבל את הציון הגבוה ביותר. </w:t>
      </w:r>
      <w:r w:rsidR="00D135B9" w:rsidRPr="00497B03">
        <w:rPr>
          <w:rFonts w:asciiTheme="minorBidi" w:hAnsiTheme="minorBidi"/>
          <w:rtl/>
        </w:rPr>
        <w:t>המטרה היא לא הציון הגבוה, כמו הדרישה שלי ללמידה</w:t>
      </w:r>
      <w:r w:rsidR="00721E74" w:rsidRPr="00497B03">
        <w:rPr>
          <w:rFonts w:asciiTheme="minorBidi" w:hAnsiTheme="minorBidi"/>
          <w:rtl/>
        </w:rPr>
        <w:t xml:space="preserve"> ולמאמץ. שלא תרגיש שהכל מגיע מאליו וללא מאמץ. </w:t>
      </w:r>
    </w:p>
    <w:p w14:paraId="49EBFE50" w14:textId="307C7044" w:rsidR="00721E74" w:rsidRPr="00497B03" w:rsidRDefault="00721E74" w:rsidP="00497B03">
      <w:pPr>
        <w:spacing w:line="360" w:lineRule="auto"/>
        <w:rPr>
          <w:rFonts w:asciiTheme="minorBidi" w:hAnsiTheme="minorBidi"/>
          <w:rtl/>
        </w:rPr>
      </w:pPr>
      <w:r w:rsidRPr="00497B03">
        <w:rPr>
          <w:rFonts w:asciiTheme="minorBidi" w:hAnsiTheme="minorBidi"/>
          <w:rtl/>
        </w:rPr>
        <w:t>זו הלמיד</w:t>
      </w:r>
      <w:r w:rsidR="00A22FC5">
        <w:rPr>
          <w:rFonts w:asciiTheme="minorBidi" w:hAnsiTheme="minorBidi" w:hint="cs"/>
          <w:rtl/>
        </w:rPr>
        <w:t>ה</w:t>
      </w:r>
      <w:r w:rsidRPr="00497B03">
        <w:rPr>
          <w:rFonts w:asciiTheme="minorBidi" w:hAnsiTheme="minorBidi"/>
          <w:rtl/>
        </w:rPr>
        <w:t xml:space="preserve"> הכי משמעותית בעבורה לחיים, כדי שלא תגיע להרגשה שאין צורך להתאמץ, ומה שכרוך בכך – לא רלוונטי לגביה. </w:t>
      </w:r>
    </w:p>
    <w:p w14:paraId="78F82CC9" w14:textId="7E853F01" w:rsidR="00CD72BF" w:rsidRPr="00497B03" w:rsidRDefault="004A1215" w:rsidP="00497B03">
      <w:pPr>
        <w:spacing w:line="360" w:lineRule="auto"/>
        <w:rPr>
          <w:rFonts w:asciiTheme="minorBidi" w:hAnsiTheme="minorBidi"/>
          <w:rtl/>
        </w:rPr>
      </w:pPr>
      <w:r w:rsidRPr="00497B03">
        <w:rPr>
          <w:rFonts w:asciiTheme="minorBidi" w:hAnsiTheme="minorBidi"/>
          <w:rtl/>
        </w:rPr>
        <w:t xml:space="preserve">וכמובן – תפילות. אמנם זה ניסיון העושר, אבל ניסיון. שלא ניכשל, שנדע איך להגיב וכיצד להתייחס נכון. שנלך בתוואי הנכון והטוב בעבורה. שנזכה לגדל אותה באופן הנכון. </w:t>
      </w:r>
      <w:r w:rsidR="00497B03">
        <w:rPr>
          <w:rFonts w:asciiTheme="minorBidi" w:hAnsiTheme="minorBidi" w:hint="cs"/>
          <w:rtl/>
        </w:rPr>
        <w:t>בסוף, וגם בהתחלה, זה התפקיד שלנו, כאמהות יהודיות...</w:t>
      </w:r>
    </w:p>
    <w:p w14:paraId="31305D9D" w14:textId="266CFBDE" w:rsidR="00CD72BF" w:rsidRPr="00497B03" w:rsidRDefault="00CD72BF" w:rsidP="007B2E7E">
      <w:pPr>
        <w:spacing w:line="360" w:lineRule="auto"/>
        <w:jc w:val="center"/>
        <w:rPr>
          <w:rFonts w:asciiTheme="minorBidi" w:hAnsiTheme="minorBidi"/>
          <w:b/>
          <w:bCs/>
          <w:rtl/>
        </w:rPr>
      </w:pPr>
      <w:r w:rsidRPr="00497B03">
        <w:rPr>
          <w:rFonts w:asciiTheme="minorBidi" w:hAnsiTheme="minorBidi"/>
          <w:b/>
          <w:bCs/>
          <w:rtl/>
        </w:rPr>
        <w:t>##מסגרת##</w:t>
      </w:r>
    </w:p>
    <w:p w14:paraId="13CB95A8" w14:textId="77777777" w:rsidR="007B2E7E" w:rsidRPr="00C7342F" w:rsidRDefault="007B2E7E" w:rsidP="007B2E7E">
      <w:pPr>
        <w:spacing w:line="360" w:lineRule="auto"/>
        <w:rPr>
          <w:rFonts w:asciiTheme="minorBidi" w:hAnsiTheme="minorBidi"/>
          <w:b/>
          <w:bCs/>
          <w:sz w:val="24"/>
          <w:szCs w:val="24"/>
          <w:rtl/>
        </w:rPr>
      </w:pPr>
      <w:r w:rsidRPr="00C7342F">
        <w:rPr>
          <w:rFonts w:asciiTheme="minorBidi" w:hAnsiTheme="minorBidi"/>
          <w:b/>
          <w:bCs/>
          <w:sz w:val="24"/>
          <w:szCs w:val="24"/>
          <w:rtl/>
        </w:rPr>
        <w:t>ד</w:t>
      </w:r>
      <w:r w:rsidRPr="00C7342F">
        <w:rPr>
          <w:rFonts w:asciiTheme="minorBidi" w:hAnsiTheme="minorBidi" w:hint="cs"/>
          <w:b/>
          <w:bCs/>
          <w:sz w:val="24"/>
          <w:szCs w:val="24"/>
          <w:rtl/>
        </w:rPr>
        <w:t>"</w:t>
      </w:r>
      <w:r w:rsidRPr="00C7342F">
        <w:rPr>
          <w:rFonts w:asciiTheme="minorBidi" w:hAnsiTheme="minorBidi"/>
          <w:b/>
          <w:bCs/>
          <w:sz w:val="24"/>
          <w:szCs w:val="24"/>
          <w:rtl/>
        </w:rPr>
        <w:t>ר חנה דויד, דוקטור לפסיכולוגיה חינוכית, יועצת לילדים מחוננים, מוכשרים ויצירתיים ולבני משפחותיהם, מאירה את המבט על הנושא</w:t>
      </w:r>
      <w:r w:rsidRPr="00C7342F">
        <w:rPr>
          <w:rFonts w:asciiTheme="minorBidi" w:hAnsiTheme="minorBidi" w:hint="cs"/>
          <w:b/>
          <w:bCs/>
          <w:sz w:val="24"/>
          <w:szCs w:val="24"/>
          <w:rtl/>
        </w:rPr>
        <w:t>. להלן מדבריה:</w:t>
      </w:r>
    </w:p>
    <w:p w14:paraId="04391C2F" w14:textId="77777777" w:rsidR="007B2E7E" w:rsidRPr="0031339B" w:rsidRDefault="007B2E7E" w:rsidP="007B2E7E">
      <w:pPr>
        <w:spacing w:line="360" w:lineRule="auto"/>
        <w:rPr>
          <w:rFonts w:asciiTheme="minorBidi" w:hAnsiTheme="minorBidi"/>
          <w:sz w:val="24"/>
          <w:szCs w:val="24"/>
          <w:rtl/>
        </w:rPr>
      </w:pPr>
      <w:r w:rsidRPr="0031339B">
        <w:rPr>
          <w:rFonts w:asciiTheme="minorBidi" w:hAnsiTheme="minorBidi"/>
          <w:sz w:val="24"/>
          <w:szCs w:val="24"/>
          <w:rtl/>
        </w:rPr>
        <w:t xml:space="preserve">מחוננות זו כותרת רחבה. אני מכירה כ-30 הגדרות </w:t>
      </w:r>
      <w:r w:rsidRPr="0031339B">
        <w:rPr>
          <w:rFonts w:asciiTheme="minorBidi" w:hAnsiTheme="minorBidi" w:hint="cs"/>
          <w:sz w:val="24"/>
          <w:szCs w:val="24"/>
          <w:rtl/>
        </w:rPr>
        <w:t xml:space="preserve">שונות </w:t>
      </w:r>
      <w:r w:rsidRPr="0031339B">
        <w:rPr>
          <w:rFonts w:asciiTheme="minorBidi" w:hAnsiTheme="minorBidi"/>
          <w:sz w:val="24"/>
          <w:szCs w:val="24"/>
          <w:rtl/>
        </w:rPr>
        <w:t>למחוננות</w:t>
      </w:r>
      <w:r w:rsidRPr="0031339B">
        <w:rPr>
          <w:rFonts w:asciiTheme="minorBidi" w:hAnsiTheme="minorBidi" w:hint="cs"/>
          <w:sz w:val="24"/>
          <w:szCs w:val="24"/>
          <w:rtl/>
        </w:rPr>
        <w:t xml:space="preserve">. לדוגמה: </w:t>
      </w:r>
      <w:r w:rsidRPr="0031339B">
        <w:rPr>
          <w:rFonts w:asciiTheme="minorBidi" w:hAnsiTheme="minorBidi"/>
          <w:sz w:val="24"/>
          <w:szCs w:val="24"/>
          <w:rtl/>
        </w:rPr>
        <w:t>ילד שמדבר במשפטים ברורים וקוהרנטיים לפני גיל שנה</w:t>
      </w:r>
      <w:r>
        <w:rPr>
          <w:rFonts w:asciiTheme="minorBidi" w:hAnsiTheme="minorBidi" w:hint="cs"/>
          <w:sz w:val="24"/>
          <w:szCs w:val="24"/>
          <w:rtl/>
        </w:rPr>
        <w:t xml:space="preserve"> הוא מחונן</w:t>
      </w:r>
      <w:r w:rsidRPr="0031339B">
        <w:rPr>
          <w:rFonts w:asciiTheme="minorBidi" w:hAnsiTheme="minorBidi" w:hint="cs"/>
          <w:sz w:val="24"/>
          <w:szCs w:val="24"/>
          <w:rtl/>
        </w:rPr>
        <w:t>;</w:t>
      </w:r>
      <w:r w:rsidRPr="0031339B">
        <w:rPr>
          <w:rFonts w:asciiTheme="minorBidi" w:hAnsiTheme="minorBidi"/>
          <w:sz w:val="24"/>
          <w:szCs w:val="24"/>
          <w:rtl/>
        </w:rPr>
        <w:t xml:space="preserve"> ילד</w:t>
      </w:r>
      <w:r w:rsidRPr="0031339B">
        <w:rPr>
          <w:rFonts w:asciiTheme="minorBidi" w:hAnsiTheme="minorBidi" w:hint="cs"/>
          <w:sz w:val="24"/>
          <w:szCs w:val="24"/>
          <w:rtl/>
        </w:rPr>
        <w:t>ה</w:t>
      </w:r>
      <w:r w:rsidRPr="0031339B">
        <w:rPr>
          <w:rFonts w:asciiTheme="minorBidi" w:hAnsiTheme="minorBidi"/>
          <w:sz w:val="24"/>
          <w:szCs w:val="24"/>
          <w:rtl/>
        </w:rPr>
        <w:t xml:space="preserve"> </w:t>
      </w:r>
      <w:r w:rsidRPr="0031339B">
        <w:rPr>
          <w:rFonts w:asciiTheme="minorBidi" w:hAnsiTheme="minorBidi" w:hint="cs"/>
          <w:sz w:val="24"/>
          <w:szCs w:val="24"/>
          <w:rtl/>
        </w:rPr>
        <w:t xml:space="preserve">בת 3 </w:t>
      </w:r>
      <w:r w:rsidRPr="0031339B">
        <w:rPr>
          <w:rFonts w:asciiTheme="minorBidi" w:hAnsiTheme="minorBidi"/>
          <w:sz w:val="24"/>
          <w:szCs w:val="24"/>
          <w:rtl/>
        </w:rPr>
        <w:t>ש</w:t>
      </w:r>
      <w:r w:rsidRPr="0031339B">
        <w:rPr>
          <w:rFonts w:asciiTheme="minorBidi" w:hAnsiTheme="minorBidi" w:hint="cs"/>
          <w:sz w:val="24"/>
          <w:szCs w:val="24"/>
          <w:rtl/>
        </w:rPr>
        <w:t>ציון ה</w:t>
      </w:r>
      <w:r>
        <w:rPr>
          <w:rFonts w:asciiTheme="minorBidi" w:hAnsiTheme="minorBidi" w:hint="cs"/>
          <w:sz w:val="24"/>
          <w:szCs w:val="24"/>
          <w:rtl/>
        </w:rPr>
        <w:t>-</w:t>
      </w:r>
      <w:r w:rsidRPr="0031339B">
        <w:rPr>
          <w:rFonts w:asciiTheme="minorBidi" w:hAnsiTheme="minorBidi" w:hint="cs"/>
          <w:sz w:val="24"/>
          <w:szCs w:val="24"/>
        </w:rPr>
        <w:t>IQ</w:t>
      </w:r>
      <w:r w:rsidRPr="0031339B">
        <w:rPr>
          <w:rFonts w:asciiTheme="minorBidi" w:hAnsiTheme="minorBidi" w:hint="cs"/>
          <w:sz w:val="24"/>
          <w:szCs w:val="24"/>
          <w:rtl/>
        </w:rPr>
        <w:t xml:space="preserve"> הכולל שלה במבחן ויפסי </w:t>
      </w:r>
      <w:r w:rsidRPr="0031339B">
        <w:rPr>
          <w:rFonts w:asciiTheme="minorBidi" w:hAnsiTheme="minorBidi"/>
          <w:sz w:val="24"/>
          <w:szCs w:val="24"/>
          <w:rtl/>
        </w:rPr>
        <w:t>(מבחן אינטל</w:t>
      </w:r>
      <w:r>
        <w:rPr>
          <w:rFonts w:asciiTheme="minorBidi" w:hAnsiTheme="minorBidi" w:hint="cs"/>
          <w:sz w:val="24"/>
          <w:szCs w:val="24"/>
          <w:rtl/>
        </w:rPr>
        <w:t>י</w:t>
      </w:r>
      <w:r w:rsidRPr="0031339B">
        <w:rPr>
          <w:rFonts w:asciiTheme="minorBidi" w:hAnsiTheme="minorBidi"/>
          <w:sz w:val="24"/>
          <w:szCs w:val="24"/>
          <w:rtl/>
        </w:rPr>
        <w:t>גנציה פופולארי לגילאי 2.5-7.3. ר"ב)</w:t>
      </w:r>
      <w:r w:rsidRPr="0031339B">
        <w:rPr>
          <w:rFonts w:asciiTheme="minorBidi" w:hAnsiTheme="minorBidi" w:hint="cs"/>
          <w:sz w:val="24"/>
          <w:szCs w:val="24"/>
          <w:rtl/>
        </w:rPr>
        <w:t>; גבוה מ-</w:t>
      </w:r>
      <w:r w:rsidRPr="0031339B">
        <w:rPr>
          <w:rFonts w:asciiTheme="minorBidi" w:hAnsiTheme="minorBidi"/>
          <w:sz w:val="24"/>
          <w:szCs w:val="24"/>
          <w:rtl/>
        </w:rPr>
        <w:t>130</w:t>
      </w:r>
      <w:r>
        <w:rPr>
          <w:rFonts w:asciiTheme="minorBidi" w:hAnsiTheme="minorBidi" w:hint="cs"/>
          <w:sz w:val="24"/>
          <w:szCs w:val="24"/>
          <w:rtl/>
        </w:rPr>
        <w:t xml:space="preserve"> </w:t>
      </w:r>
      <w:r>
        <w:rPr>
          <w:rFonts w:asciiTheme="minorBidi" w:hAnsiTheme="minorBidi"/>
          <w:sz w:val="24"/>
          <w:szCs w:val="24"/>
          <w:rtl/>
        </w:rPr>
        <w:t>–</w:t>
      </w:r>
      <w:r>
        <w:rPr>
          <w:rFonts w:asciiTheme="minorBidi" w:hAnsiTheme="minorBidi" w:hint="cs"/>
          <w:sz w:val="24"/>
          <w:szCs w:val="24"/>
          <w:rtl/>
        </w:rPr>
        <w:t xml:space="preserve"> מחוננת</w:t>
      </w:r>
      <w:r w:rsidRPr="0031339B">
        <w:rPr>
          <w:rFonts w:asciiTheme="minorBidi" w:hAnsiTheme="minorBidi" w:hint="cs"/>
          <w:sz w:val="24"/>
          <w:szCs w:val="24"/>
          <w:rtl/>
        </w:rPr>
        <w:t>; נער שמסיים את ל</w:t>
      </w:r>
      <w:r>
        <w:rPr>
          <w:rFonts w:asciiTheme="minorBidi" w:hAnsiTheme="minorBidi" w:hint="cs"/>
          <w:sz w:val="24"/>
          <w:szCs w:val="24"/>
          <w:rtl/>
        </w:rPr>
        <w:t>י</w:t>
      </w:r>
      <w:r w:rsidRPr="0031339B">
        <w:rPr>
          <w:rFonts w:asciiTheme="minorBidi" w:hAnsiTheme="minorBidi" w:hint="cs"/>
          <w:sz w:val="24"/>
          <w:szCs w:val="24"/>
          <w:rtl/>
        </w:rPr>
        <w:t>מודי</w:t>
      </w:r>
      <w:r>
        <w:rPr>
          <w:rFonts w:asciiTheme="minorBidi" w:hAnsiTheme="minorBidi" w:hint="cs"/>
          <w:sz w:val="24"/>
          <w:szCs w:val="24"/>
          <w:rtl/>
        </w:rPr>
        <w:t xml:space="preserve"> </w:t>
      </w:r>
      <w:r w:rsidRPr="0031339B">
        <w:rPr>
          <w:rFonts w:asciiTheme="minorBidi" w:hAnsiTheme="minorBidi" w:hint="cs"/>
          <w:sz w:val="24"/>
          <w:szCs w:val="24"/>
          <w:rtl/>
        </w:rPr>
        <w:t>התואר השני במתמטיקה עם סיום לימודיו התיכוניים</w:t>
      </w:r>
      <w:r>
        <w:rPr>
          <w:rFonts w:asciiTheme="minorBidi" w:hAnsiTheme="minorBidi" w:hint="cs"/>
          <w:sz w:val="24"/>
          <w:szCs w:val="24"/>
          <w:rtl/>
        </w:rPr>
        <w:t xml:space="preserve"> הוא מחונן</w:t>
      </w:r>
      <w:r w:rsidRPr="0031339B">
        <w:rPr>
          <w:rFonts w:asciiTheme="minorBidi" w:hAnsiTheme="minorBidi" w:hint="cs"/>
          <w:sz w:val="24"/>
          <w:szCs w:val="24"/>
          <w:rtl/>
        </w:rPr>
        <w:t xml:space="preserve">. </w:t>
      </w:r>
    </w:p>
    <w:p w14:paraId="1DFAFBDC" w14:textId="77777777" w:rsidR="007B2E7E" w:rsidRDefault="007B2E7E" w:rsidP="007B2E7E">
      <w:pPr>
        <w:spacing w:line="360" w:lineRule="auto"/>
        <w:rPr>
          <w:rFonts w:asciiTheme="minorBidi" w:hAnsiTheme="minorBidi"/>
          <w:sz w:val="24"/>
          <w:szCs w:val="24"/>
          <w:rtl/>
        </w:rPr>
      </w:pPr>
      <w:r w:rsidRPr="0031339B">
        <w:rPr>
          <w:rFonts w:asciiTheme="minorBidi" w:hAnsiTheme="minorBidi" w:hint="cs"/>
          <w:sz w:val="24"/>
          <w:szCs w:val="24"/>
          <w:rtl/>
        </w:rPr>
        <w:t>השאלה: "</w:t>
      </w:r>
      <w:r w:rsidRPr="0031339B">
        <w:rPr>
          <w:rFonts w:asciiTheme="minorBidi" w:hAnsiTheme="minorBidi"/>
          <w:sz w:val="24"/>
          <w:szCs w:val="24"/>
          <w:rtl/>
        </w:rPr>
        <w:t>מאיזה גיל ניתן לאבחן מחוננות</w:t>
      </w:r>
      <w:r w:rsidRPr="0031339B">
        <w:rPr>
          <w:rFonts w:asciiTheme="minorBidi" w:hAnsiTheme="minorBidi" w:hint="cs"/>
          <w:sz w:val="24"/>
          <w:szCs w:val="24"/>
          <w:rtl/>
        </w:rPr>
        <w:t>" היא למעשה חסרת משמעות. הלא ברוב המוחל</w:t>
      </w:r>
      <w:r>
        <w:rPr>
          <w:rFonts w:asciiTheme="minorBidi" w:hAnsiTheme="minorBidi" w:hint="cs"/>
          <w:sz w:val="24"/>
          <w:szCs w:val="24"/>
          <w:rtl/>
        </w:rPr>
        <w:t>ט</w:t>
      </w:r>
      <w:r w:rsidRPr="0031339B">
        <w:rPr>
          <w:rFonts w:asciiTheme="minorBidi" w:hAnsiTheme="minorBidi" w:hint="cs"/>
          <w:sz w:val="24"/>
          <w:szCs w:val="24"/>
          <w:rtl/>
        </w:rPr>
        <w:t xml:space="preserve"> של המקרים אין כל סיבה לערוך מבחן ויפסי לילדה בת 3. ואם ילדה בת 11 חודשים אומרת</w:t>
      </w:r>
      <w:r>
        <w:rPr>
          <w:rFonts w:asciiTheme="minorBidi" w:hAnsiTheme="minorBidi" w:hint="cs"/>
          <w:sz w:val="24"/>
          <w:szCs w:val="24"/>
          <w:rtl/>
        </w:rPr>
        <w:t>:</w:t>
      </w:r>
      <w:r w:rsidRPr="0031339B">
        <w:rPr>
          <w:rFonts w:asciiTheme="minorBidi" w:hAnsiTheme="minorBidi" w:hint="cs"/>
          <w:sz w:val="24"/>
          <w:szCs w:val="24"/>
        </w:rPr>
        <w:t xml:space="preserve"> </w:t>
      </w:r>
      <w:r>
        <w:rPr>
          <w:rFonts w:asciiTheme="minorBidi" w:hAnsiTheme="minorBidi" w:hint="cs"/>
          <w:sz w:val="24"/>
          <w:szCs w:val="24"/>
          <w:rtl/>
        </w:rPr>
        <w:t>"</w:t>
      </w:r>
      <w:r w:rsidRPr="0031339B">
        <w:rPr>
          <w:rFonts w:asciiTheme="minorBidi" w:hAnsiTheme="minorBidi" w:hint="cs"/>
          <w:sz w:val="24"/>
          <w:szCs w:val="24"/>
          <w:rtl/>
        </w:rPr>
        <w:t>הנעליים האלה בכלל לא לוחצ</w:t>
      </w:r>
      <w:r>
        <w:rPr>
          <w:rFonts w:asciiTheme="minorBidi" w:hAnsiTheme="minorBidi" w:hint="cs"/>
          <w:sz w:val="24"/>
          <w:szCs w:val="24"/>
          <w:rtl/>
        </w:rPr>
        <w:t>ו</w:t>
      </w:r>
      <w:r w:rsidRPr="0031339B">
        <w:rPr>
          <w:rFonts w:asciiTheme="minorBidi" w:hAnsiTheme="minorBidi" w:hint="cs"/>
          <w:sz w:val="24"/>
          <w:szCs w:val="24"/>
          <w:rtl/>
        </w:rPr>
        <w:t>ת" כשהיא מודדת את זוג הנעליים הראשון בחייה, לשם מה נחוץ להשתמש במלה "מחוננת" עבורה</w:t>
      </w:r>
      <w:r>
        <w:rPr>
          <w:rFonts w:asciiTheme="minorBidi" w:hAnsiTheme="minorBidi" w:hint="cs"/>
          <w:sz w:val="24"/>
          <w:szCs w:val="24"/>
          <w:rtl/>
        </w:rPr>
        <w:t>?</w:t>
      </w:r>
      <w:r w:rsidRPr="0031339B">
        <w:rPr>
          <w:rFonts w:asciiTheme="minorBidi" w:hAnsiTheme="minorBidi" w:hint="cs"/>
          <w:sz w:val="24"/>
          <w:szCs w:val="24"/>
          <w:rtl/>
        </w:rPr>
        <w:t xml:space="preserve"> או, יותר גרוע </w:t>
      </w:r>
      <w:r w:rsidRPr="0031339B">
        <w:rPr>
          <w:rFonts w:asciiTheme="minorBidi" w:hAnsiTheme="minorBidi"/>
          <w:sz w:val="24"/>
          <w:szCs w:val="24"/>
          <w:rtl/>
        </w:rPr>
        <w:t>–</w:t>
      </w:r>
      <w:r w:rsidRPr="0031339B">
        <w:rPr>
          <w:rFonts w:asciiTheme="minorBidi" w:hAnsiTheme="minorBidi" w:hint="cs"/>
          <w:sz w:val="24"/>
          <w:szCs w:val="24"/>
          <w:rtl/>
        </w:rPr>
        <w:t xml:space="preserve"> לערוך לה מבחן אינטליגנציה? </w:t>
      </w:r>
      <w:r w:rsidRPr="0031339B">
        <w:rPr>
          <w:rFonts w:asciiTheme="minorBidi" w:hAnsiTheme="minorBidi"/>
          <w:sz w:val="24"/>
          <w:szCs w:val="24"/>
          <w:rtl/>
        </w:rPr>
        <w:t xml:space="preserve"> </w:t>
      </w:r>
    </w:p>
    <w:p w14:paraId="409CF705" w14:textId="61C66A1E" w:rsidR="007B2E7E" w:rsidRPr="0031339B" w:rsidRDefault="007B2E7E" w:rsidP="007B2E7E">
      <w:pPr>
        <w:spacing w:line="360" w:lineRule="auto"/>
        <w:rPr>
          <w:rFonts w:asciiTheme="minorBidi" w:hAnsiTheme="minorBidi"/>
          <w:sz w:val="24"/>
          <w:szCs w:val="24"/>
          <w:rtl/>
        </w:rPr>
      </w:pPr>
      <w:r w:rsidRPr="0031339B">
        <w:rPr>
          <w:rFonts w:asciiTheme="minorBidi" w:hAnsiTheme="minorBidi"/>
          <w:sz w:val="24"/>
          <w:szCs w:val="24"/>
          <w:rtl/>
        </w:rPr>
        <w:t>ישנן הגדרות</w:t>
      </w:r>
      <w:r w:rsidRPr="0031339B">
        <w:rPr>
          <w:rFonts w:asciiTheme="minorBidi" w:hAnsiTheme="minorBidi" w:hint="cs"/>
          <w:sz w:val="24"/>
          <w:szCs w:val="24"/>
          <w:rtl/>
        </w:rPr>
        <w:t xml:space="preserve"> של מחוננות</w:t>
      </w:r>
      <w:r w:rsidRPr="0031339B">
        <w:rPr>
          <w:rFonts w:asciiTheme="minorBidi" w:hAnsiTheme="minorBidi"/>
          <w:sz w:val="24"/>
          <w:szCs w:val="24"/>
          <w:rtl/>
        </w:rPr>
        <w:t xml:space="preserve"> שאינן מסתמכות על יכולות מילוליות ו/או מתמטיות/לוגיות.</w:t>
      </w:r>
      <w:r w:rsidRPr="0031339B">
        <w:rPr>
          <w:rFonts w:asciiTheme="minorBidi" w:hAnsiTheme="minorBidi" w:hint="cs"/>
          <w:sz w:val="24"/>
          <w:szCs w:val="24"/>
          <w:rtl/>
        </w:rPr>
        <w:t xml:space="preserve"> לדוגמה: ילד בן 7 שמביס בשחמט שחמטאים בוגרים, בעלי נסיון ורבי הישגים. </w:t>
      </w:r>
      <w:ins w:id="0" w:author="סימה בלומנטל" w:date="2023-07-26T00:39:00Z">
        <w:r w:rsidR="00AE4F7F">
          <w:rPr>
            <w:rFonts w:asciiTheme="minorBidi" w:hAnsiTheme="minorBidi" w:hint="cs"/>
            <w:sz w:val="24"/>
            <w:szCs w:val="24"/>
            <w:rtl/>
          </w:rPr>
          <w:t xml:space="preserve">למרות זאת, </w:t>
        </w:r>
      </w:ins>
      <w:r w:rsidRPr="0031339B">
        <w:rPr>
          <w:rFonts w:asciiTheme="minorBidi" w:hAnsiTheme="minorBidi" w:hint="cs"/>
          <w:sz w:val="24"/>
          <w:szCs w:val="24"/>
          <w:rtl/>
        </w:rPr>
        <w:t>לפי הגדרות משרד החינוך אין קשר בין יכולתו יוצאת הדופן לזכאותו להשתתף בתכניות ההעשרה למחוננים של המשרד, ובוודאי לא בכיתות המחוננים.</w:t>
      </w:r>
    </w:p>
    <w:p w14:paraId="60BD5B53" w14:textId="7657D83C" w:rsidR="007B2E7E" w:rsidRDefault="007B2E7E" w:rsidP="007B2E7E">
      <w:pPr>
        <w:spacing w:line="360" w:lineRule="auto"/>
        <w:rPr>
          <w:rFonts w:asciiTheme="minorBidi" w:hAnsiTheme="minorBidi"/>
          <w:sz w:val="24"/>
          <w:szCs w:val="24"/>
          <w:rtl/>
        </w:rPr>
      </w:pPr>
      <w:r w:rsidRPr="0031339B">
        <w:rPr>
          <w:rFonts w:asciiTheme="minorBidi" w:hAnsiTheme="minorBidi" w:hint="cs"/>
          <w:sz w:val="24"/>
          <w:szCs w:val="24"/>
          <w:rtl/>
        </w:rPr>
        <w:t>אין גבול קבוע ומוסכם בין "</w:t>
      </w:r>
      <w:r w:rsidRPr="0031339B">
        <w:rPr>
          <w:rFonts w:asciiTheme="minorBidi" w:hAnsiTheme="minorBidi"/>
          <w:sz w:val="24"/>
          <w:szCs w:val="24"/>
          <w:rtl/>
        </w:rPr>
        <w:t>ילד מוכשר מא</w:t>
      </w:r>
      <w:r w:rsidRPr="0031339B">
        <w:rPr>
          <w:rFonts w:asciiTheme="minorBidi" w:hAnsiTheme="minorBidi" w:hint="cs"/>
          <w:sz w:val="24"/>
          <w:szCs w:val="24"/>
          <w:rtl/>
        </w:rPr>
        <w:t>ו</w:t>
      </w:r>
      <w:r w:rsidRPr="0031339B">
        <w:rPr>
          <w:rFonts w:asciiTheme="minorBidi" w:hAnsiTheme="minorBidi"/>
          <w:sz w:val="24"/>
          <w:szCs w:val="24"/>
          <w:rtl/>
        </w:rPr>
        <w:t>ד</w:t>
      </w:r>
      <w:r w:rsidRPr="0031339B">
        <w:rPr>
          <w:rFonts w:asciiTheme="minorBidi" w:hAnsiTheme="minorBidi" w:hint="cs"/>
          <w:sz w:val="24"/>
          <w:szCs w:val="24"/>
          <w:rtl/>
        </w:rPr>
        <w:t>"</w:t>
      </w:r>
      <w:r w:rsidRPr="0031339B">
        <w:rPr>
          <w:rFonts w:asciiTheme="minorBidi" w:hAnsiTheme="minorBidi"/>
          <w:sz w:val="24"/>
          <w:szCs w:val="24"/>
          <w:rtl/>
        </w:rPr>
        <w:t xml:space="preserve"> ל</w:t>
      </w:r>
      <w:r w:rsidRPr="0031339B">
        <w:rPr>
          <w:rFonts w:asciiTheme="minorBidi" w:hAnsiTheme="minorBidi" w:hint="cs"/>
          <w:sz w:val="24"/>
          <w:szCs w:val="24"/>
          <w:rtl/>
        </w:rPr>
        <w:t xml:space="preserve">"ילד </w:t>
      </w:r>
      <w:r w:rsidRPr="0031339B">
        <w:rPr>
          <w:rFonts w:asciiTheme="minorBidi" w:hAnsiTheme="minorBidi"/>
          <w:sz w:val="24"/>
          <w:szCs w:val="24"/>
          <w:rtl/>
        </w:rPr>
        <w:t>מחונן</w:t>
      </w:r>
      <w:r w:rsidRPr="0031339B">
        <w:rPr>
          <w:rFonts w:asciiTheme="minorBidi" w:hAnsiTheme="minorBidi" w:hint="cs"/>
          <w:sz w:val="24"/>
          <w:szCs w:val="24"/>
          <w:rtl/>
        </w:rPr>
        <w:t>"</w:t>
      </w:r>
      <w:r w:rsidRPr="0031339B">
        <w:rPr>
          <w:rFonts w:asciiTheme="minorBidi" w:hAnsiTheme="minorBidi"/>
          <w:sz w:val="24"/>
          <w:szCs w:val="24"/>
          <w:rtl/>
        </w:rPr>
        <w:t xml:space="preserve">. </w:t>
      </w:r>
      <w:r w:rsidRPr="0031339B">
        <w:rPr>
          <w:rFonts w:asciiTheme="minorBidi" w:hAnsiTheme="minorBidi" w:hint="cs"/>
          <w:sz w:val="24"/>
          <w:szCs w:val="24"/>
          <w:rtl/>
        </w:rPr>
        <w:t xml:space="preserve">הגבול תלוי בהגדרות. מאחר שההגדרה היחידה הנהוגה בארץ היא ההגדרה של משרד החינוך, דהיינו, ילד ש"הצליח" במבחני המחוננות שנערכים בכיתה ב (במרבית חלקי הארץ) או ג (בצפון), </w:t>
      </w:r>
      <w:del w:id="1" w:author="סימה בלומנטל" w:date="2023-07-26T00:41:00Z">
        <w:r w:rsidRPr="007167CF" w:rsidDel="00AE4F7F">
          <w:rPr>
            <w:rFonts w:asciiTheme="minorBidi" w:hAnsiTheme="minorBidi" w:hint="cs"/>
            <w:sz w:val="24"/>
            <w:szCs w:val="24"/>
            <w:rtl/>
          </w:rPr>
          <w:delText>במבחני משרד</w:delText>
        </w:r>
        <w:r w:rsidRPr="0031339B" w:rsidDel="00AE4F7F">
          <w:rPr>
            <w:rFonts w:asciiTheme="minorBidi" w:hAnsiTheme="minorBidi" w:hint="cs"/>
            <w:sz w:val="24"/>
            <w:szCs w:val="24"/>
            <w:rtl/>
          </w:rPr>
          <w:delText xml:space="preserve"> החינוך </w:delText>
        </w:r>
      </w:del>
      <w:r>
        <w:rPr>
          <w:rFonts w:asciiTheme="minorBidi" w:hAnsiTheme="minorBidi" w:hint="cs"/>
          <w:sz w:val="24"/>
          <w:szCs w:val="24"/>
          <w:rtl/>
        </w:rPr>
        <w:t>ש</w:t>
      </w:r>
      <w:r w:rsidRPr="0031339B">
        <w:rPr>
          <w:rFonts w:asciiTheme="minorBidi" w:hAnsiTheme="minorBidi" w:hint="cs"/>
          <w:sz w:val="24"/>
          <w:szCs w:val="24"/>
          <w:rtl/>
        </w:rPr>
        <w:t>אינם מהימנים ואינם תקפים</w:t>
      </w:r>
      <w:r>
        <w:rPr>
          <w:rFonts w:asciiTheme="minorBidi" w:hAnsiTheme="minorBidi" w:hint="cs"/>
          <w:sz w:val="24"/>
          <w:szCs w:val="24"/>
          <w:rtl/>
        </w:rPr>
        <w:t>. במבחנים אלה</w:t>
      </w:r>
      <w:r w:rsidRPr="0031339B">
        <w:rPr>
          <w:rFonts w:asciiTheme="minorBidi" w:hAnsiTheme="minorBidi" w:hint="cs"/>
          <w:sz w:val="24"/>
          <w:szCs w:val="24"/>
          <w:rtl/>
        </w:rPr>
        <w:t xml:space="preserve"> יש שגיאות מסוג </w:t>
      </w:r>
      <w:r w:rsidRPr="0031339B">
        <w:rPr>
          <w:rFonts w:asciiTheme="minorBidi" w:hAnsiTheme="minorBidi" w:hint="cs"/>
          <w:sz w:val="24"/>
          <w:szCs w:val="24"/>
        </w:rPr>
        <w:t>I</w:t>
      </w:r>
      <w:r w:rsidRPr="0031339B">
        <w:rPr>
          <w:rFonts w:asciiTheme="minorBidi" w:hAnsiTheme="minorBidi" w:hint="cs"/>
          <w:sz w:val="24"/>
          <w:szCs w:val="24"/>
          <w:rtl/>
        </w:rPr>
        <w:t xml:space="preserve"> </w:t>
      </w:r>
      <w:r>
        <w:rPr>
          <w:rFonts w:asciiTheme="minorBidi" w:hAnsiTheme="minorBidi" w:hint="cs"/>
          <w:sz w:val="24"/>
          <w:szCs w:val="24"/>
          <w:rtl/>
        </w:rPr>
        <w:t xml:space="preserve">(אבחון יתר, דהיינו, ילדים שמאובחנים כמחוננים לא ראוי היה שיוזמנו לתכניות המחוננים) </w:t>
      </w:r>
      <w:r w:rsidRPr="0031339B">
        <w:rPr>
          <w:rFonts w:asciiTheme="minorBidi" w:hAnsiTheme="minorBidi" w:hint="cs"/>
          <w:sz w:val="24"/>
          <w:szCs w:val="24"/>
          <w:rtl/>
        </w:rPr>
        <w:t>ו-</w:t>
      </w:r>
      <w:r w:rsidRPr="0031339B">
        <w:rPr>
          <w:rFonts w:asciiTheme="minorBidi" w:hAnsiTheme="minorBidi" w:hint="cs"/>
          <w:sz w:val="24"/>
          <w:szCs w:val="24"/>
        </w:rPr>
        <w:t>II</w:t>
      </w:r>
      <w:r>
        <w:rPr>
          <w:rFonts w:asciiTheme="minorBidi" w:hAnsiTheme="minorBidi" w:hint="cs"/>
          <w:sz w:val="24"/>
          <w:szCs w:val="24"/>
          <w:rtl/>
        </w:rPr>
        <w:t xml:space="preserve"> (אבחון-חסר, </w:t>
      </w:r>
      <w:r>
        <w:rPr>
          <w:rFonts w:asciiTheme="minorBidi" w:hAnsiTheme="minorBidi" w:hint="cs"/>
          <w:sz w:val="24"/>
          <w:szCs w:val="24"/>
          <w:rtl/>
        </w:rPr>
        <w:lastRenderedPageBreak/>
        <w:t>דהיינו, ילדים שהיו צריכים לפי יכולותיהם לקבל את "תווית המחוננות" של משרד החינוך אבל במקום זה קיבלו את התווית השגויה של "לא מחוננים)</w:t>
      </w:r>
      <w:r w:rsidRPr="0031339B">
        <w:rPr>
          <w:rFonts w:asciiTheme="minorBidi" w:hAnsiTheme="minorBidi" w:hint="cs"/>
          <w:sz w:val="24"/>
          <w:szCs w:val="24"/>
          <w:rtl/>
        </w:rPr>
        <w:t xml:space="preserve">, כאשר שגיאה מסוג </w:t>
      </w:r>
      <w:r w:rsidRPr="0031339B">
        <w:rPr>
          <w:rFonts w:asciiTheme="minorBidi" w:hAnsiTheme="minorBidi" w:hint="cs"/>
          <w:sz w:val="24"/>
          <w:szCs w:val="24"/>
        </w:rPr>
        <w:t>II</w:t>
      </w:r>
      <w:r w:rsidRPr="0031339B">
        <w:rPr>
          <w:rFonts w:asciiTheme="minorBidi" w:hAnsiTheme="minorBidi" w:hint="cs"/>
          <w:sz w:val="24"/>
          <w:szCs w:val="24"/>
          <w:rtl/>
        </w:rPr>
        <w:t xml:space="preserve"> נפוצה יותר, והשפעתה, ברוב המקרים, גדולה יותר מאשר השפעתה של שגיאה מסוג </w:t>
      </w:r>
      <w:r w:rsidRPr="0031339B">
        <w:rPr>
          <w:rFonts w:asciiTheme="minorBidi" w:hAnsiTheme="minorBidi" w:hint="cs"/>
          <w:sz w:val="24"/>
          <w:szCs w:val="24"/>
        </w:rPr>
        <w:t>I</w:t>
      </w:r>
      <w:r w:rsidRPr="0031339B">
        <w:rPr>
          <w:rFonts w:asciiTheme="minorBidi" w:hAnsiTheme="minorBidi" w:hint="cs"/>
          <w:sz w:val="24"/>
          <w:szCs w:val="24"/>
          <w:rtl/>
        </w:rPr>
        <w:t xml:space="preserve"> . </w:t>
      </w:r>
    </w:p>
    <w:p w14:paraId="5B655731" w14:textId="5E454351" w:rsidR="007B2E7E" w:rsidRPr="0031339B" w:rsidDel="00AE4F7F" w:rsidRDefault="007B2E7E" w:rsidP="007B2E7E">
      <w:pPr>
        <w:spacing w:line="360" w:lineRule="auto"/>
        <w:rPr>
          <w:del w:id="2" w:author="סימה בלומנטל" w:date="2023-07-26T00:40:00Z"/>
          <w:rFonts w:asciiTheme="minorBidi" w:hAnsiTheme="minorBidi"/>
          <w:sz w:val="24"/>
          <w:szCs w:val="24"/>
          <w:rtl/>
        </w:rPr>
      </w:pPr>
      <w:del w:id="3" w:author="סימה בלומנטל" w:date="2023-07-26T00:40:00Z">
        <w:r w:rsidRPr="0031339B" w:rsidDel="00AE4F7F">
          <w:rPr>
            <w:rFonts w:asciiTheme="minorBidi" w:hAnsiTheme="minorBidi" w:hint="cs"/>
            <w:sz w:val="24"/>
            <w:szCs w:val="24"/>
            <w:rtl/>
          </w:rPr>
          <w:delText xml:space="preserve">לדוגמה: כתבתי כבר בעבר על ילד </w:delText>
        </w:r>
        <w:r w:rsidRPr="0031339B" w:rsidDel="00AE4F7F">
          <w:rPr>
            <w:rFonts w:asciiTheme="minorBidi" w:hAnsiTheme="minorBidi"/>
            <w:sz w:val="24"/>
            <w:szCs w:val="24"/>
            <w:rtl/>
          </w:rPr>
          <w:delText xml:space="preserve">שסיים את לימודי התואר הראשון ביחד עם לימודיו </w:delText>
        </w:r>
        <w:r w:rsidRPr="0031339B" w:rsidDel="00AE4F7F">
          <w:rPr>
            <w:rFonts w:asciiTheme="minorBidi" w:hAnsiTheme="minorBidi" w:hint="cs"/>
            <w:sz w:val="24"/>
            <w:szCs w:val="24"/>
            <w:rtl/>
          </w:rPr>
          <w:delText>ה</w:delText>
        </w:r>
        <w:r w:rsidRPr="0031339B" w:rsidDel="00AE4F7F">
          <w:rPr>
            <w:rFonts w:asciiTheme="minorBidi" w:hAnsiTheme="minorBidi"/>
            <w:sz w:val="24"/>
            <w:szCs w:val="24"/>
            <w:rtl/>
          </w:rPr>
          <w:delText>תיכו</w:delText>
        </w:r>
        <w:r w:rsidRPr="0031339B" w:rsidDel="00AE4F7F">
          <w:rPr>
            <w:rFonts w:asciiTheme="minorBidi" w:hAnsiTheme="minorBidi" w:hint="cs"/>
            <w:sz w:val="24"/>
            <w:szCs w:val="24"/>
            <w:rtl/>
          </w:rPr>
          <w:delText>ניים</w:delText>
        </w:r>
        <w:r w:rsidRPr="0031339B" w:rsidDel="00AE4F7F">
          <w:rPr>
            <w:rFonts w:asciiTheme="minorBidi" w:hAnsiTheme="minorBidi"/>
            <w:sz w:val="24"/>
            <w:szCs w:val="24"/>
            <w:rtl/>
          </w:rPr>
          <w:delText xml:space="preserve"> לאחר שקפץ כיתה פעמיים, והיה גם הצעיר בכיתתו מלכתחילה כי נכנס לבית הספר לפני גיל 6, ובנוסף קיבל את הציון המקסימלי במבחן קאופמן</w:delText>
        </w:r>
        <w:r w:rsidRPr="0031339B" w:rsidDel="00AE4F7F">
          <w:rPr>
            <w:rFonts w:asciiTheme="minorBidi" w:hAnsiTheme="minorBidi" w:hint="cs"/>
            <w:sz w:val="24"/>
            <w:szCs w:val="24"/>
            <w:rtl/>
          </w:rPr>
          <w:delText xml:space="preserve">. ילד זה </w:delText>
        </w:r>
        <w:r w:rsidRPr="0031339B" w:rsidDel="00AE4F7F">
          <w:rPr>
            <w:rFonts w:asciiTheme="minorBidi" w:hAnsiTheme="minorBidi"/>
            <w:sz w:val="24"/>
            <w:szCs w:val="24"/>
            <w:rtl/>
          </w:rPr>
          <w:delText>הוגדר על ידי משרד החינוך כ"לא מחונן", היות ו"נכשל" במבחן שעשה בהתחלת כיתה ב</w:delText>
        </w:r>
        <w:r w:rsidRPr="0031339B" w:rsidDel="00AE4F7F">
          <w:rPr>
            <w:rFonts w:asciiTheme="minorBidi" w:hAnsiTheme="minorBidi" w:hint="cs"/>
            <w:sz w:val="24"/>
            <w:szCs w:val="24"/>
            <w:rtl/>
          </w:rPr>
          <w:delText>, וכאשר רצה להיבחן שוב, שנה לאחר מכן, במבחני המחוננות של משרד החינוך נתקל בסירוב בטענה שהציון שהשיג שנה קודם לכן לא</w:delText>
        </w:r>
        <w:r w:rsidRPr="00C7342F" w:rsidDel="00AE4F7F">
          <w:rPr>
            <w:rFonts w:asciiTheme="minorBidi" w:hAnsiTheme="minorBidi" w:hint="cs"/>
            <w:b/>
            <w:bCs/>
            <w:sz w:val="24"/>
            <w:szCs w:val="24"/>
            <w:rtl/>
          </w:rPr>
          <w:delText xml:space="preserve"> </w:delText>
        </w:r>
        <w:r w:rsidRPr="007167CF" w:rsidDel="00AE4F7F">
          <w:rPr>
            <w:rFonts w:asciiTheme="minorBidi" w:hAnsiTheme="minorBidi" w:hint="cs"/>
            <w:sz w:val="24"/>
            <w:szCs w:val="24"/>
            <w:rtl/>
          </w:rPr>
          <w:delText>היה גבוה דיו כדי להצדיק היבחנות נוספת. שנתיים לאחר מכן, לאחר שכבר "</w:delText>
        </w:r>
        <w:r w:rsidDel="00AE4F7F">
          <w:rPr>
            <w:rFonts w:asciiTheme="minorBidi" w:hAnsiTheme="minorBidi" w:hint="cs"/>
            <w:sz w:val="24"/>
            <w:szCs w:val="24"/>
            <w:rtl/>
          </w:rPr>
          <w:delText>קפץ</w:delText>
        </w:r>
        <w:r w:rsidRPr="007167CF" w:rsidDel="00AE4F7F">
          <w:rPr>
            <w:rFonts w:asciiTheme="minorBidi" w:hAnsiTheme="minorBidi" w:hint="cs"/>
            <w:sz w:val="24"/>
            <w:szCs w:val="24"/>
            <w:rtl/>
          </w:rPr>
          <w:delText>"</w:delText>
        </w:r>
        <w:r w:rsidDel="00AE4F7F">
          <w:rPr>
            <w:rFonts w:asciiTheme="minorBidi" w:hAnsiTheme="minorBidi" w:hint="cs"/>
            <w:sz w:val="24"/>
            <w:szCs w:val="24"/>
            <w:rtl/>
          </w:rPr>
          <w:delText xml:space="preserve"> </w:delText>
        </w:r>
        <w:r w:rsidRPr="007167CF" w:rsidDel="00AE4F7F">
          <w:rPr>
            <w:rFonts w:asciiTheme="minorBidi" w:hAnsiTheme="minorBidi" w:hint="cs"/>
            <w:sz w:val="24"/>
            <w:szCs w:val="24"/>
            <w:rtl/>
          </w:rPr>
          <w:delText>שתי כיתת,</w:delText>
        </w:r>
        <w:r w:rsidRPr="0031339B" w:rsidDel="00AE4F7F">
          <w:rPr>
            <w:rFonts w:asciiTheme="minorBidi" w:hAnsiTheme="minorBidi" w:hint="cs"/>
            <w:sz w:val="24"/>
            <w:szCs w:val="24"/>
            <w:rtl/>
          </w:rPr>
          <w:delText xml:space="preserve"> "הותר" לו להיבחן </w:delText>
        </w:r>
        <w:r w:rsidDel="00AE4F7F">
          <w:rPr>
            <w:rFonts w:asciiTheme="minorBidi" w:hAnsiTheme="minorBidi" w:hint="cs"/>
            <w:sz w:val="24"/>
            <w:szCs w:val="24"/>
            <w:rtl/>
          </w:rPr>
          <w:delText>ב</w:delText>
        </w:r>
        <w:r w:rsidRPr="0031339B" w:rsidDel="00AE4F7F">
          <w:rPr>
            <w:rFonts w:asciiTheme="minorBidi" w:hAnsiTheme="minorBidi" w:hint="cs"/>
            <w:sz w:val="24"/>
            <w:szCs w:val="24"/>
            <w:rtl/>
          </w:rPr>
          <w:delText>מבחני ה</w:delText>
        </w:r>
        <w:r w:rsidDel="00AE4F7F">
          <w:rPr>
            <w:rFonts w:asciiTheme="minorBidi" w:hAnsiTheme="minorBidi" w:hint="cs"/>
            <w:sz w:val="24"/>
            <w:szCs w:val="24"/>
            <w:rtl/>
          </w:rPr>
          <w:delText>מ</w:delText>
        </w:r>
        <w:r w:rsidRPr="0031339B" w:rsidDel="00AE4F7F">
          <w:rPr>
            <w:rFonts w:asciiTheme="minorBidi" w:hAnsiTheme="minorBidi" w:hint="cs"/>
            <w:sz w:val="24"/>
            <w:szCs w:val="24"/>
            <w:rtl/>
          </w:rPr>
          <w:delText xml:space="preserve">חוננות של משרד החינוך, מבחנים שבהם "הצליח", אך התנאי לכך שילמד בכיתת מחוננים היה שבמקום שילמד בכיתה ז ילמד בכיתה ה'! כמובן שהוא סירב... נער זה הביא בינתיים </w:delText>
        </w:r>
        <w:r w:rsidDel="00AE4F7F">
          <w:rPr>
            <w:rFonts w:asciiTheme="minorBidi" w:hAnsiTheme="minorBidi" w:hint="cs"/>
            <w:sz w:val="24"/>
            <w:szCs w:val="24"/>
            <w:rtl/>
          </w:rPr>
          <w:delText>"</w:delText>
        </w:r>
        <w:r w:rsidRPr="0031339B" w:rsidDel="00AE4F7F">
          <w:rPr>
            <w:rFonts w:asciiTheme="minorBidi" w:hAnsiTheme="minorBidi" w:hint="cs"/>
            <w:sz w:val="24"/>
            <w:szCs w:val="24"/>
            <w:rtl/>
          </w:rPr>
          <w:delText>כבוד רב</w:delText>
        </w:r>
        <w:r w:rsidDel="00AE4F7F">
          <w:rPr>
            <w:rFonts w:asciiTheme="minorBidi" w:hAnsiTheme="minorBidi" w:hint="cs"/>
            <w:sz w:val="24"/>
            <w:szCs w:val="24"/>
            <w:rtl/>
          </w:rPr>
          <w:delText>"</w:delText>
        </w:r>
        <w:r w:rsidRPr="0031339B" w:rsidDel="00AE4F7F">
          <w:rPr>
            <w:rFonts w:asciiTheme="minorBidi" w:hAnsiTheme="minorBidi" w:hint="cs"/>
            <w:sz w:val="24"/>
            <w:szCs w:val="24"/>
            <w:rtl/>
          </w:rPr>
          <w:delText xml:space="preserve"> למדי כאשר השתתף במשלחת מדעית יוקרתית שחזרה לישראל עם מדליה שמשרד החינוך התגאה בה, אבל העובדה ששנים קודם לכן השיג את הציון המקסימלי במבחן האינטליגנציה של קאופמן לא שכנעה את מנהל האגף למחוננים שהוא אכן "ראוי" ללמוד בכיתת מחוננים.</w:delText>
        </w:r>
      </w:del>
    </w:p>
    <w:p w14:paraId="59CEDD0C" w14:textId="77777777" w:rsidR="007B2E7E" w:rsidRPr="0031339B" w:rsidRDefault="007B2E7E" w:rsidP="007B2E7E">
      <w:pPr>
        <w:spacing w:line="360" w:lineRule="auto"/>
        <w:rPr>
          <w:rFonts w:asciiTheme="minorBidi" w:hAnsiTheme="minorBidi"/>
          <w:sz w:val="24"/>
          <w:szCs w:val="24"/>
          <w:rtl/>
        </w:rPr>
      </w:pPr>
      <w:r w:rsidRPr="0031339B">
        <w:rPr>
          <w:rFonts w:asciiTheme="minorBidi" w:hAnsiTheme="minorBidi"/>
          <w:sz w:val="24"/>
          <w:szCs w:val="24"/>
          <w:rtl/>
        </w:rPr>
        <w:t>מחוננות</w:t>
      </w:r>
      <w:r w:rsidRPr="0031339B">
        <w:rPr>
          <w:rFonts w:asciiTheme="minorBidi" w:hAnsiTheme="minorBidi" w:hint="cs"/>
          <w:sz w:val="24"/>
          <w:szCs w:val="24"/>
          <w:rtl/>
        </w:rPr>
        <w:t xml:space="preserve"> קוגניטיבית</w:t>
      </w:r>
      <w:r w:rsidRPr="0031339B">
        <w:rPr>
          <w:rFonts w:asciiTheme="minorBidi" w:hAnsiTheme="minorBidi"/>
          <w:sz w:val="24"/>
          <w:szCs w:val="24"/>
          <w:rtl/>
        </w:rPr>
        <w:t xml:space="preserve"> תלויה</w:t>
      </w:r>
      <w:r w:rsidRPr="0031339B">
        <w:rPr>
          <w:rFonts w:asciiTheme="minorBidi" w:hAnsiTheme="minorBidi" w:hint="cs"/>
          <w:sz w:val="24"/>
          <w:szCs w:val="24"/>
          <w:rtl/>
        </w:rPr>
        <w:t xml:space="preserve">, כפי שהבהרתי, בהגדרה. היא תלויה גם באוכלוסיה. </w:t>
      </w:r>
      <w:r w:rsidRPr="007167CF">
        <w:rPr>
          <w:rFonts w:asciiTheme="minorBidi" w:hAnsiTheme="minorBidi" w:hint="cs"/>
          <w:sz w:val="24"/>
          <w:szCs w:val="24"/>
          <w:rtl/>
        </w:rPr>
        <w:t>לדוגמה:</w:t>
      </w:r>
      <w:r w:rsidRPr="0031339B">
        <w:rPr>
          <w:rFonts w:asciiTheme="minorBidi" w:hAnsiTheme="minorBidi" w:hint="cs"/>
          <w:sz w:val="24"/>
          <w:szCs w:val="24"/>
          <w:rtl/>
        </w:rPr>
        <w:t xml:space="preserve">  ל</w:t>
      </w:r>
      <w:r w:rsidRPr="0031339B">
        <w:rPr>
          <w:rFonts w:asciiTheme="minorBidi" w:hAnsiTheme="minorBidi"/>
          <w:sz w:val="24"/>
          <w:szCs w:val="24"/>
          <w:rtl/>
        </w:rPr>
        <w:t>פי מבחני </w:t>
      </w:r>
      <w:r w:rsidRPr="0031339B">
        <w:rPr>
          <w:rFonts w:asciiTheme="minorBidi" w:hAnsiTheme="minorBidi"/>
          <w:sz w:val="24"/>
          <w:szCs w:val="24"/>
        </w:rPr>
        <w:t>IQ</w:t>
      </w:r>
      <w:r w:rsidRPr="0031339B">
        <w:rPr>
          <w:rFonts w:asciiTheme="minorBidi" w:hAnsiTheme="minorBidi"/>
          <w:sz w:val="24"/>
          <w:szCs w:val="24"/>
          <w:rtl/>
        </w:rPr>
        <w:t> שנעשו בארה"ב בסביבות אמצע המאה הקודמת, ממוצע ה-</w:t>
      </w:r>
      <w:r w:rsidRPr="0031339B">
        <w:rPr>
          <w:rFonts w:asciiTheme="minorBidi" w:hAnsiTheme="minorBidi"/>
          <w:sz w:val="24"/>
          <w:szCs w:val="24"/>
        </w:rPr>
        <w:t>IQ</w:t>
      </w:r>
      <w:r w:rsidRPr="0031339B">
        <w:rPr>
          <w:rFonts w:asciiTheme="minorBidi" w:hAnsiTheme="minorBidi"/>
          <w:sz w:val="24"/>
          <w:szCs w:val="24"/>
          <w:rtl/>
        </w:rPr>
        <w:t> של</w:t>
      </w:r>
      <w:r w:rsidRPr="0031339B">
        <w:rPr>
          <w:rFonts w:asciiTheme="minorBidi" w:hAnsiTheme="minorBidi" w:hint="cs"/>
          <w:sz w:val="24"/>
          <w:szCs w:val="24"/>
          <w:rtl/>
        </w:rPr>
        <w:t xml:space="preserve"> </w:t>
      </w:r>
      <w:r w:rsidRPr="0031339B">
        <w:rPr>
          <w:rFonts w:asciiTheme="minorBidi" w:hAnsiTheme="minorBidi"/>
          <w:sz w:val="24"/>
          <w:szCs w:val="24"/>
          <w:rtl/>
        </w:rPr>
        <w:t>היהודים</w:t>
      </w:r>
      <w:r w:rsidRPr="0031339B">
        <w:rPr>
          <w:rFonts w:asciiTheme="minorBidi" w:hAnsiTheme="minorBidi" w:hint="cs"/>
          <w:sz w:val="24"/>
          <w:szCs w:val="24"/>
          <w:rtl/>
        </w:rPr>
        <w:t xml:space="preserve"> באזור ניו יורק</w:t>
      </w:r>
      <w:r w:rsidRPr="0031339B">
        <w:rPr>
          <w:rFonts w:asciiTheme="minorBidi" w:hAnsiTheme="minorBidi"/>
          <w:sz w:val="24"/>
          <w:szCs w:val="24"/>
          <w:rtl/>
        </w:rPr>
        <w:t xml:space="preserve"> היה בין 115 ל-130. ממוצע כזה מגדיר את רוב יהודי ארה"ב באותה עת, על פי הגדרה מסוימת, כמחוננים. בח'ורה</w:t>
      </w:r>
      <w:r w:rsidRPr="0031339B">
        <w:rPr>
          <w:rFonts w:asciiTheme="minorBidi" w:hAnsiTheme="minorBidi" w:hint="cs"/>
          <w:sz w:val="24"/>
          <w:szCs w:val="24"/>
          <w:rtl/>
        </w:rPr>
        <w:t>,</w:t>
      </w:r>
      <w:r w:rsidRPr="00C7342F">
        <w:rPr>
          <w:rFonts w:asciiTheme="minorBidi" w:hAnsiTheme="minorBidi" w:hint="cs"/>
          <w:b/>
          <w:bCs/>
          <w:sz w:val="24"/>
          <w:szCs w:val="24"/>
          <w:rtl/>
        </w:rPr>
        <w:t xml:space="preserve"> </w:t>
      </w:r>
      <w:r w:rsidRPr="007167CF">
        <w:rPr>
          <w:rFonts w:asciiTheme="minorBidi" w:hAnsiTheme="minorBidi" w:hint="cs"/>
          <w:sz w:val="24"/>
          <w:szCs w:val="24"/>
          <w:rtl/>
        </w:rPr>
        <w:t>מועצה מקומית בדואית בדרום הארץ, לעומת זאת,</w:t>
      </w:r>
      <w:r w:rsidRPr="00C7342F">
        <w:rPr>
          <w:rFonts w:asciiTheme="minorBidi" w:hAnsiTheme="minorBidi" w:hint="cs"/>
          <w:b/>
          <w:bCs/>
          <w:sz w:val="24"/>
          <w:szCs w:val="24"/>
          <w:rtl/>
        </w:rPr>
        <w:t xml:space="preserve"> </w:t>
      </w:r>
      <w:r w:rsidRPr="0031339B">
        <w:rPr>
          <w:rFonts w:asciiTheme="minorBidi" w:hAnsiTheme="minorBidi" w:hint="cs"/>
          <w:sz w:val="24"/>
          <w:szCs w:val="24"/>
          <w:rtl/>
        </w:rPr>
        <w:t xml:space="preserve">הוחלט </w:t>
      </w:r>
      <w:r w:rsidRPr="0031339B">
        <w:rPr>
          <w:rFonts w:asciiTheme="minorBidi" w:hAnsiTheme="minorBidi"/>
          <w:sz w:val="24"/>
          <w:szCs w:val="24"/>
          <w:rtl/>
        </w:rPr>
        <w:t>לפני כ-20 שנה שילדים שהשיגו 125 במבחן וקסלר (מבחן אינטלגנציה ידוע. ר"ב) ייכנסו לתכנית המחוננים המקומית.  </w:t>
      </w:r>
    </w:p>
    <w:p w14:paraId="700304ED" w14:textId="118B1F42" w:rsidR="007B2E7E" w:rsidRPr="0031339B" w:rsidDel="00AE4F7F" w:rsidRDefault="007B2E7E" w:rsidP="00AE4F7F">
      <w:pPr>
        <w:spacing w:line="360" w:lineRule="auto"/>
        <w:rPr>
          <w:del w:id="4" w:author="סימה בלומנטל" w:date="2023-07-26T00:40:00Z"/>
          <w:rFonts w:asciiTheme="minorBidi" w:hAnsiTheme="minorBidi"/>
          <w:sz w:val="24"/>
          <w:szCs w:val="24"/>
          <w:rtl/>
        </w:rPr>
      </w:pPr>
      <w:r w:rsidRPr="0031339B">
        <w:rPr>
          <w:rFonts w:asciiTheme="minorBidi" w:hAnsiTheme="minorBidi"/>
          <w:sz w:val="24"/>
          <w:szCs w:val="24"/>
          <w:rtl/>
        </w:rPr>
        <w:t>א</w:t>
      </w:r>
      <w:r w:rsidRPr="0031339B">
        <w:rPr>
          <w:rFonts w:asciiTheme="minorBidi" w:hAnsiTheme="minorBidi" w:hint="cs"/>
          <w:sz w:val="24"/>
          <w:szCs w:val="24"/>
          <w:rtl/>
        </w:rPr>
        <w:t xml:space="preserve">ין משמעות למחוננות אצל בוגרים, אלא אם כן הכוונה להגעה להישגים יוצאי דופן, שזו הגדרה שאינה מקובלת אצל ילדים. </w:t>
      </w:r>
      <w:del w:id="5" w:author="סימה בלומנטל" w:date="2023-07-26T00:40:00Z">
        <w:r w:rsidRPr="0031339B" w:rsidDel="00AE4F7F">
          <w:rPr>
            <w:rFonts w:asciiTheme="minorBidi" w:hAnsiTheme="minorBidi" w:hint="cs"/>
            <w:sz w:val="24"/>
            <w:szCs w:val="24"/>
            <w:rtl/>
          </w:rPr>
          <w:delText xml:space="preserve">בעוד שבקרב ילדים מקובל לדבר על מחוננות כפוטנציאל, ועל פי הגדרתו של פרופ' אבנר זיו ז"ל "מחוננות היא פוטנציאל למצוינות", הרי אצל מבוגרים משתמשים במלה "מחוננות" כתואר שמגדר  את ההגעה למצוינות, כמו "פסנתרנית מחוננת" או "מתמטיקאית </w:delText>
        </w:r>
        <w:r w:rsidRPr="007167CF" w:rsidDel="00AE4F7F">
          <w:rPr>
            <w:rFonts w:asciiTheme="minorBidi" w:hAnsiTheme="minorBidi" w:hint="cs"/>
            <w:sz w:val="24"/>
            <w:szCs w:val="24"/>
            <w:rtl/>
          </w:rPr>
          <w:delText>מחוננת"</w:delText>
        </w:r>
        <w:r w:rsidRPr="00C7342F" w:rsidDel="00AE4F7F">
          <w:rPr>
            <w:rFonts w:asciiTheme="minorBidi" w:hAnsiTheme="minorBidi" w:hint="cs"/>
            <w:b/>
            <w:bCs/>
            <w:sz w:val="24"/>
            <w:szCs w:val="24"/>
            <w:rtl/>
          </w:rPr>
          <w:delText>.</w:delText>
        </w:r>
      </w:del>
    </w:p>
    <w:p w14:paraId="3EE0E3B2" w14:textId="026D28FA" w:rsidR="007B2E7E" w:rsidRPr="0031339B" w:rsidRDefault="007B2E7E" w:rsidP="00AE4F7F">
      <w:pPr>
        <w:spacing w:line="360" w:lineRule="auto"/>
        <w:rPr>
          <w:sz w:val="24"/>
          <w:szCs w:val="24"/>
          <w:rtl/>
        </w:rPr>
      </w:pPr>
      <w:commentRangeStart w:id="6"/>
      <w:del w:id="7" w:author="סימה בלומנטל" w:date="2023-07-26T00:40:00Z">
        <w:r w:rsidRPr="0031339B" w:rsidDel="00AE4F7F">
          <w:rPr>
            <w:rFonts w:asciiTheme="minorBidi" w:hAnsiTheme="minorBidi" w:hint="cs"/>
            <w:sz w:val="24"/>
            <w:szCs w:val="24"/>
            <w:rtl/>
          </w:rPr>
          <w:delText xml:space="preserve">ולשאלה של מחוננות ומגדר: בספרות המקצועית מקובל להניח, על פי מחקרים רבים, חלקם כאלה שנערכו לאורך שנים רבות, </w:delText>
        </w:r>
        <w:r w:rsidRPr="007167CF" w:rsidDel="00AE4F7F">
          <w:rPr>
            <w:rFonts w:hint="cs"/>
            <w:sz w:val="24"/>
            <w:szCs w:val="24"/>
            <w:rtl/>
          </w:rPr>
          <w:delText>שכאשר</w:delText>
        </w:r>
        <w:r w:rsidRPr="0031339B" w:rsidDel="00AE4F7F">
          <w:rPr>
            <w:rFonts w:hint="cs"/>
            <w:sz w:val="24"/>
            <w:szCs w:val="24"/>
            <w:rtl/>
          </w:rPr>
          <w:delText xml:space="preserve"> מדובר על </w:delText>
        </w:r>
        <w:r w:rsidRPr="0031339B" w:rsidDel="00AE4F7F">
          <w:rPr>
            <w:rFonts w:hint="cs"/>
            <w:sz w:val="24"/>
            <w:szCs w:val="24"/>
          </w:rPr>
          <w:delText>IQ</w:delText>
        </w:r>
        <w:r w:rsidRPr="0031339B" w:rsidDel="00AE4F7F">
          <w:rPr>
            <w:rFonts w:hint="cs"/>
            <w:sz w:val="24"/>
            <w:szCs w:val="24"/>
            <w:rtl/>
          </w:rPr>
          <w:delText xml:space="preserve"> של אחוזון 97, היחס בין בנים לבנות הוא 2:1 (שליש בנות); באחוזון 99 היחס היה 3:1 (דהיינו, רבע היו בנות); באחוזון 99.9 4:1 (כלומר, חמישית היו בנות) וכו'. היום כמובן לא ניתן לקבל נתונים על הקורה בישראל, שכן, משרד החינוך נוקט בהעדפה מתקנת בקבלה לתכניות </w:delText>
        </w:r>
        <w:r w:rsidRPr="007167CF" w:rsidDel="00AE4F7F">
          <w:rPr>
            <w:rFonts w:hint="cs"/>
            <w:sz w:val="24"/>
            <w:szCs w:val="24"/>
            <w:rtl/>
          </w:rPr>
          <w:delText>כאלה</w:delText>
        </w:r>
        <w:r w:rsidRPr="0031339B" w:rsidDel="00AE4F7F">
          <w:rPr>
            <w:rFonts w:hint="cs"/>
            <w:sz w:val="24"/>
            <w:szCs w:val="24"/>
            <w:rtl/>
          </w:rPr>
          <w:delText xml:space="preserve"> לפי הוראתו, בכל שנתון מחוננים חייבות להיות לפחות 40% בנות. אבל, אם נבדוק, לדוגמה, את שיעור נשות הסגל </w:delText>
        </w:r>
        <w:r w:rsidRPr="0031339B" w:rsidDel="00AE4F7F">
          <w:rPr>
            <w:rFonts w:hint="cs"/>
            <w:sz w:val="24"/>
            <w:szCs w:val="24"/>
            <w:rtl/>
          </w:rPr>
          <w:lastRenderedPageBreak/>
          <w:delText>בלימודי המתמטיקה בטכניון נראה, שבעוד שבאלף הקודם היתה אשה אחת מבין 50 אנשי הסגל, הרי עכשיו יש שתיים מבין 48. שיפור עצום!</w:delText>
        </w:r>
        <w:commentRangeEnd w:id="6"/>
        <w:r w:rsidR="00A41092" w:rsidDel="00AE4F7F">
          <w:rPr>
            <w:rStyle w:val="a7"/>
            <w:rtl/>
          </w:rPr>
          <w:commentReference w:id="6"/>
        </w:r>
      </w:del>
    </w:p>
    <w:p w14:paraId="18979A67" w14:textId="29748E1C" w:rsidR="007B2E7E" w:rsidRPr="007834E0" w:rsidRDefault="007B2E7E" w:rsidP="00AE4F7F">
      <w:pPr>
        <w:spacing w:line="360" w:lineRule="auto"/>
        <w:rPr>
          <w:rFonts w:asciiTheme="minorBidi" w:hAnsiTheme="minorBidi"/>
          <w:sz w:val="24"/>
          <w:szCs w:val="24"/>
          <w:rtl/>
        </w:rPr>
      </w:pPr>
      <w:r w:rsidRPr="007834E0">
        <w:rPr>
          <w:rFonts w:asciiTheme="minorBidi" w:hAnsiTheme="minorBidi"/>
          <w:sz w:val="24"/>
          <w:szCs w:val="24"/>
          <w:rtl/>
        </w:rPr>
        <w:t>בישראל מוקצים, מזה כ</w:t>
      </w:r>
      <w:r w:rsidRPr="007834E0">
        <w:rPr>
          <w:rFonts w:asciiTheme="minorBidi" w:hAnsiTheme="minorBidi" w:hint="cs"/>
          <w:sz w:val="24"/>
          <w:szCs w:val="24"/>
          <w:rtl/>
        </w:rPr>
        <w:t>חמישה עשו</w:t>
      </w:r>
      <w:r w:rsidRPr="007834E0">
        <w:rPr>
          <w:rFonts w:asciiTheme="minorBidi" w:hAnsiTheme="minorBidi"/>
          <w:sz w:val="24"/>
          <w:szCs w:val="24"/>
          <w:rtl/>
        </w:rPr>
        <w:t>רים, משאבים ציבוריים משמעותיים לאיתור מחוננים</w:t>
      </w:r>
      <w:r w:rsidRPr="007834E0">
        <w:rPr>
          <w:rFonts w:asciiTheme="minorBidi" w:hAnsiTheme="minorBidi" w:hint="cs"/>
          <w:sz w:val="24"/>
          <w:szCs w:val="24"/>
          <w:rtl/>
        </w:rPr>
        <w:t xml:space="preserve"> ולטיפוחם. ישראל היא המדינה היחידה בעולם בה ק</w:t>
      </w:r>
      <w:r w:rsidRPr="007834E0">
        <w:rPr>
          <w:rFonts w:asciiTheme="minorBidi" w:hAnsiTheme="minorBidi"/>
          <w:sz w:val="24"/>
          <w:szCs w:val="24"/>
          <w:rtl/>
        </w:rPr>
        <w:t>יים אגף לתלמידים מחוננים</w:t>
      </w:r>
      <w:r w:rsidRPr="007834E0">
        <w:rPr>
          <w:rFonts w:asciiTheme="minorBidi" w:hAnsiTheme="minorBidi" w:hint="cs"/>
          <w:sz w:val="24"/>
          <w:szCs w:val="24"/>
          <w:rtl/>
        </w:rPr>
        <w:t xml:space="preserve"> ומצטיינים במשרד החינוך. </w:t>
      </w:r>
      <w:del w:id="8" w:author="סימה בלומנטל" w:date="2023-07-26T00:42:00Z">
        <w:r w:rsidRPr="007834E0" w:rsidDel="00AE4F7F">
          <w:rPr>
            <w:rFonts w:asciiTheme="minorBidi" w:hAnsiTheme="minorBidi" w:hint="cs"/>
            <w:sz w:val="24"/>
            <w:szCs w:val="24"/>
            <w:rtl/>
          </w:rPr>
          <w:delText>כל תלמידי ישראל זכאים לאיתור חינמי של מחוננות (כולם יכולים להיבחן במבחני שלב א; כ-15% מהם מוזמנים למבחני שלב ב), אבל ישנם בתי ספר שתלמידיהם לא נבחנים במבחני המחוננות של משרד החינוך  בשל התנגדות המוסד; ישנם הורים לא מעטים שמתנגדים שילדיהם ייבחנו בבחינות אלו.</w:delText>
        </w:r>
      </w:del>
    </w:p>
    <w:p w14:paraId="0B0B1559" w14:textId="77777777" w:rsidR="007B2E7E" w:rsidRPr="007834E0" w:rsidRDefault="007B2E7E" w:rsidP="007B2E7E">
      <w:pPr>
        <w:spacing w:line="360" w:lineRule="auto"/>
        <w:rPr>
          <w:rFonts w:asciiTheme="minorBidi" w:hAnsiTheme="minorBidi"/>
          <w:sz w:val="24"/>
          <w:szCs w:val="24"/>
          <w:rtl/>
        </w:rPr>
      </w:pPr>
      <w:r w:rsidRPr="007834E0">
        <w:rPr>
          <w:rFonts w:asciiTheme="minorBidi" w:hAnsiTheme="minorBidi" w:hint="cs"/>
          <w:sz w:val="24"/>
          <w:szCs w:val="24"/>
          <w:rtl/>
        </w:rPr>
        <w:t>אולם,</w:t>
      </w:r>
      <w:r w:rsidRPr="007834E0">
        <w:rPr>
          <w:rFonts w:asciiTheme="minorBidi" w:hAnsiTheme="minorBidi"/>
          <w:sz w:val="24"/>
          <w:szCs w:val="24"/>
          <w:rtl/>
        </w:rPr>
        <w:t xml:space="preserve"> במבחן התוצאה אין הישגים משמעותיים לתלמידים שלמדו במסגרת </w:t>
      </w:r>
      <w:r w:rsidRPr="007834E0">
        <w:rPr>
          <w:rFonts w:asciiTheme="minorBidi" w:hAnsiTheme="minorBidi" w:hint="cs"/>
          <w:sz w:val="24"/>
          <w:szCs w:val="24"/>
          <w:rtl/>
        </w:rPr>
        <w:t xml:space="preserve">של מחוננים. </w:t>
      </w:r>
      <w:r w:rsidRPr="007834E0">
        <w:rPr>
          <w:rFonts w:asciiTheme="minorBidi" w:hAnsiTheme="minorBidi"/>
          <w:sz w:val="24"/>
          <w:szCs w:val="24"/>
          <w:rtl/>
        </w:rPr>
        <w:t>המחוננים בישראל לא תרמו לעולם, ואפילו לא לגאוות המדינה</w:t>
      </w:r>
      <w:r w:rsidRPr="007834E0">
        <w:rPr>
          <w:rFonts w:asciiTheme="minorBidi" w:hAnsiTheme="minorBidi" w:hint="cs"/>
          <w:sz w:val="24"/>
          <w:szCs w:val="24"/>
          <w:rtl/>
        </w:rPr>
        <w:t>,</w:t>
      </w:r>
      <w:r w:rsidRPr="007834E0">
        <w:rPr>
          <w:rFonts w:asciiTheme="minorBidi" w:hAnsiTheme="minorBidi"/>
          <w:sz w:val="24"/>
          <w:szCs w:val="24"/>
          <w:rtl/>
        </w:rPr>
        <w:t xml:space="preserve"> באופן חריג מיהודים שאינם חיים בישראל.</w:t>
      </w:r>
    </w:p>
    <w:p w14:paraId="433EA616" w14:textId="77777777" w:rsidR="007B2E7E" w:rsidRPr="007834E0" w:rsidRDefault="007B2E7E" w:rsidP="007B2E7E">
      <w:pPr>
        <w:spacing w:line="360" w:lineRule="auto"/>
        <w:rPr>
          <w:rFonts w:asciiTheme="minorBidi" w:hAnsiTheme="minorBidi"/>
          <w:snapToGrid w:val="0"/>
          <w:sz w:val="24"/>
          <w:szCs w:val="24"/>
          <w:rtl/>
        </w:rPr>
      </w:pPr>
      <w:r w:rsidRPr="007834E0">
        <w:rPr>
          <w:rFonts w:asciiTheme="minorBidi" w:hAnsiTheme="minorBidi"/>
          <w:sz w:val="24"/>
          <w:szCs w:val="24"/>
          <w:rtl/>
        </w:rPr>
        <w:t>ית</w:t>
      </w:r>
      <w:r w:rsidRPr="007834E0">
        <w:rPr>
          <w:rFonts w:asciiTheme="minorBidi" w:hAnsiTheme="minorBidi" w:hint="cs"/>
          <w:sz w:val="24"/>
          <w:szCs w:val="24"/>
          <w:rtl/>
        </w:rPr>
        <w:t>י</w:t>
      </w:r>
      <w:r w:rsidRPr="007834E0">
        <w:rPr>
          <w:rFonts w:asciiTheme="minorBidi" w:hAnsiTheme="minorBidi"/>
          <w:sz w:val="24"/>
          <w:szCs w:val="24"/>
          <w:rtl/>
        </w:rPr>
        <w:t>רה מכך,</w:t>
      </w:r>
      <w:r w:rsidRPr="007834E0">
        <w:rPr>
          <w:rFonts w:asciiTheme="minorBidi" w:hAnsiTheme="minorBidi"/>
          <w:snapToGrid w:val="0"/>
          <w:sz w:val="24"/>
          <w:szCs w:val="24"/>
          <w:rtl/>
        </w:rPr>
        <w:t xml:space="preserve"> היהודים שהגיעו להישגים יוצאי דופן ב-40 השנים האחרונות חיים ברובם במדינות שאין בהם איתור מחוננים</w:t>
      </w:r>
      <w:r w:rsidRPr="007834E0">
        <w:rPr>
          <w:rFonts w:asciiTheme="minorBidi" w:hAnsiTheme="minorBidi"/>
          <w:b/>
          <w:bCs/>
          <w:snapToGrid w:val="0"/>
          <w:sz w:val="24"/>
          <w:szCs w:val="24"/>
          <w:rtl/>
        </w:rPr>
        <w:t xml:space="preserve"> </w:t>
      </w:r>
      <w:r w:rsidRPr="007834E0">
        <w:rPr>
          <w:rFonts w:asciiTheme="minorBidi" w:hAnsiTheme="minorBidi"/>
          <w:snapToGrid w:val="0"/>
          <w:sz w:val="24"/>
          <w:szCs w:val="24"/>
          <w:rtl/>
        </w:rPr>
        <w:t>כולל, אין בהם מחלקה למחוננים ובוודאי לא אגף למחוננים, ואין בהם תכניות העשרה למחוננים ללא עלות או בעלות מינימלית. כפי שהראינו,</w:t>
      </w:r>
      <w:r w:rsidRPr="007834E0">
        <w:rPr>
          <w:rFonts w:asciiTheme="minorBidi" w:hAnsiTheme="minorBidi"/>
          <w:b/>
          <w:bCs/>
          <w:snapToGrid w:val="0"/>
          <w:sz w:val="24"/>
          <w:szCs w:val="24"/>
          <w:rtl/>
        </w:rPr>
        <w:t xml:space="preserve"> </w:t>
      </w:r>
      <w:r w:rsidRPr="007834E0">
        <w:rPr>
          <w:rFonts w:asciiTheme="minorBidi" w:hAnsiTheme="minorBidi"/>
          <w:snapToGrid w:val="0"/>
          <w:sz w:val="24"/>
          <w:szCs w:val="24"/>
          <w:rtl/>
        </w:rPr>
        <w:t xml:space="preserve">יהודים בכל העולם, ללא קשר אם אותרו כמחוננים ואם לא, מגיעים להישגים כאלה. </w:t>
      </w:r>
      <w:r w:rsidRPr="007834E0">
        <w:rPr>
          <w:rFonts w:asciiTheme="minorBidi" w:hAnsiTheme="minorBidi"/>
          <w:sz w:val="24"/>
          <w:szCs w:val="24"/>
          <w:rtl/>
        </w:rPr>
        <w:t>כך שבשורת המסקנה ניתן לקבוע כי חינוך המחוננים בישראל הוא כישלון.</w:t>
      </w:r>
    </w:p>
    <w:p w14:paraId="55768105" w14:textId="77777777" w:rsidR="007B2E7E" w:rsidRPr="007834E0" w:rsidRDefault="007B2E7E" w:rsidP="007B2E7E">
      <w:pPr>
        <w:shd w:val="clear" w:color="auto" w:fill="FFFFFF"/>
        <w:spacing w:after="0" w:line="360" w:lineRule="auto"/>
        <w:rPr>
          <w:rFonts w:asciiTheme="minorBidi" w:hAnsiTheme="minorBidi"/>
          <w:sz w:val="24"/>
          <w:szCs w:val="24"/>
          <w:rtl/>
        </w:rPr>
      </w:pPr>
      <w:r w:rsidRPr="007834E0">
        <w:rPr>
          <w:rFonts w:asciiTheme="minorBidi" w:hAnsiTheme="minorBidi"/>
          <w:sz w:val="24"/>
          <w:szCs w:val="24"/>
          <w:rtl/>
        </w:rPr>
        <w:t>עלי לציין</w:t>
      </w:r>
      <w:r w:rsidRPr="007834E0">
        <w:rPr>
          <w:rFonts w:asciiTheme="minorBidi" w:hAnsiTheme="minorBidi" w:hint="cs"/>
          <w:sz w:val="24"/>
          <w:szCs w:val="24"/>
          <w:rtl/>
        </w:rPr>
        <w:t>,</w:t>
      </w:r>
      <w:r w:rsidRPr="007834E0">
        <w:rPr>
          <w:rFonts w:asciiTheme="minorBidi" w:hAnsiTheme="minorBidi"/>
          <w:sz w:val="24"/>
          <w:szCs w:val="24"/>
          <w:rtl/>
        </w:rPr>
        <w:t xml:space="preserve"> שלהיות הורים לילד מחונן זה תענוג עצום, מסע שלא מפסיק לעניין, לאתגר, לגרום לחשוב. פירוש הדבר גם לעבוד קשה, לענות על שאלות רבות, להצטייד בכמויות אנרגיה גדולות, ולפעמים להיווכח לדעת שאף הן לא מספיקות. הורות לילד מחונן פירושה גם מודעות לעובדה, שהילד זקוק – ויזדקק עוד שנים רבות – לפתרונות שאינם "מובנים במערכת" הן לצורך סיפוק צרכיו הקוגניטיביים והן לסיפוק אלו החברתיים והרגשיים. קשה ומשתלם.</w:t>
      </w:r>
    </w:p>
    <w:p w14:paraId="3E406D4A" w14:textId="77777777" w:rsidR="007B2E7E" w:rsidRPr="00497B03" w:rsidRDefault="007B2E7E" w:rsidP="007B2E7E">
      <w:pPr>
        <w:spacing w:line="360" w:lineRule="auto"/>
        <w:rPr>
          <w:rFonts w:asciiTheme="minorBidi" w:hAnsiTheme="minorBidi"/>
          <w:rtl/>
        </w:rPr>
      </w:pPr>
    </w:p>
    <w:p w14:paraId="48AD8CDE" w14:textId="77777777" w:rsidR="007B2E7E" w:rsidRPr="00642486" w:rsidRDefault="007B2E7E" w:rsidP="007B2E7E"/>
    <w:p w14:paraId="58CBA64A" w14:textId="77777777" w:rsidR="0084773A" w:rsidRPr="007B2E7E" w:rsidRDefault="0084773A" w:rsidP="007B2E7E">
      <w:pPr>
        <w:spacing w:line="360" w:lineRule="auto"/>
        <w:rPr>
          <w:rFonts w:asciiTheme="minorBidi" w:hAnsiTheme="minorBidi"/>
          <w:rtl/>
        </w:rPr>
      </w:pPr>
    </w:p>
    <w:sectPr w:rsidR="0084773A" w:rsidRPr="007B2E7E" w:rsidSect="002D7337">
      <w:pgSz w:w="11906" w:h="16838"/>
      <w:pgMar w:top="1440" w:right="1800" w:bottom="1440" w:left="1800" w:header="708" w:footer="708" w:gutter="0"/>
      <w:cols w:space="708"/>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 w:author="סימה בלומנטל" w:date="2023-07-19T23:09:00Z" w:initials="סב">
    <w:p w14:paraId="2747BF91" w14:textId="7A1F4557" w:rsidR="00A41092" w:rsidRDefault="00A41092">
      <w:pPr>
        <w:pStyle w:val="a8"/>
      </w:pPr>
      <w:r>
        <w:rPr>
          <w:rStyle w:val="a7"/>
        </w:rPr>
        <w:annotationRef/>
      </w:r>
      <w:r>
        <w:rPr>
          <w:rFonts w:hint="cs"/>
          <w:rtl/>
        </w:rPr>
        <w:t>לכאורה להוריד, לא?</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747BF9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62EB95" w16cex:dateUtc="2023-07-19T2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47BF91" w16cid:durableId="2862EB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0CB8E" w14:textId="77777777" w:rsidR="000836E6" w:rsidRDefault="000836E6" w:rsidP="00FE6480">
      <w:pPr>
        <w:spacing w:after="0" w:line="240" w:lineRule="auto"/>
      </w:pPr>
      <w:r>
        <w:separator/>
      </w:r>
    </w:p>
  </w:endnote>
  <w:endnote w:type="continuationSeparator" w:id="0">
    <w:p w14:paraId="46F5F55A" w14:textId="77777777" w:rsidR="000836E6" w:rsidRDefault="000836E6" w:rsidP="00FE6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4FF4B" w14:textId="77777777" w:rsidR="000836E6" w:rsidRDefault="000836E6" w:rsidP="00FE6480">
      <w:pPr>
        <w:spacing w:after="0" w:line="240" w:lineRule="auto"/>
      </w:pPr>
      <w:r>
        <w:separator/>
      </w:r>
    </w:p>
  </w:footnote>
  <w:footnote w:type="continuationSeparator" w:id="0">
    <w:p w14:paraId="0D2105A7" w14:textId="77777777" w:rsidR="000836E6" w:rsidRDefault="000836E6" w:rsidP="00FE6480">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סימה בלומנטל">
    <w15:presenceInfo w15:providerId="AD" w15:userId="S::tammyepshtein@office.eduil.org::099f5782-ddb9-4d40-b27e-a0de937b68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B12"/>
    <w:rsid w:val="00015248"/>
    <w:rsid w:val="00055B6E"/>
    <w:rsid w:val="000836E6"/>
    <w:rsid w:val="000A1DCD"/>
    <w:rsid w:val="000A5BCB"/>
    <w:rsid w:val="000F1C87"/>
    <w:rsid w:val="000F4987"/>
    <w:rsid w:val="00127CA0"/>
    <w:rsid w:val="00166EE1"/>
    <w:rsid w:val="001759A9"/>
    <w:rsid w:val="00175EE4"/>
    <w:rsid w:val="00183B32"/>
    <w:rsid w:val="001B6C08"/>
    <w:rsid w:val="00206045"/>
    <w:rsid w:val="0020687B"/>
    <w:rsid w:val="002100EA"/>
    <w:rsid w:val="002101CE"/>
    <w:rsid w:val="00223187"/>
    <w:rsid w:val="00231EBA"/>
    <w:rsid w:val="00232AAB"/>
    <w:rsid w:val="002850FC"/>
    <w:rsid w:val="002871E3"/>
    <w:rsid w:val="002B7B87"/>
    <w:rsid w:val="002D7337"/>
    <w:rsid w:val="002F01F0"/>
    <w:rsid w:val="002F19BE"/>
    <w:rsid w:val="003102BA"/>
    <w:rsid w:val="00324A99"/>
    <w:rsid w:val="0037258E"/>
    <w:rsid w:val="00380F56"/>
    <w:rsid w:val="00390577"/>
    <w:rsid w:val="003C6FF7"/>
    <w:rsid w:val="003D6807"/>
    <w:rsid w:val="003E32A2"/>
    <w:rsid w:val="00423E96"/>
    <w:rsid w:val="00424F07"/>
    <w:rsid w:val="00443447"/>
    <w:rsid w:val="004754E3"/>
    <w:rsid w:val="00484423"/>
    <w:rsid w:val="00485317"/>
    <w:rsid w:val="00497B03"/>
    <w:rsid w:val="004A1215"/>
    <w:rsid w:val="004B55FC"/>
    <w:rsid w:val="004D0928"/>
    <w:rsid w:val="004F6319"/>
    <w:rsid w:val="00512D67"/>
    <w:rsid w:val="00561086"/>
    <w:rsid w:val="005813C4"/>
    <w:rsid w:val="00585182"/>
    <w:rsid w:val="00585958"/>
    <w:rsid w:val="00597656"/>
    <w:rsid w:val="00620C8D"/>
    <w:rsid w:val="00627D00"/>
    <w:rsid w:val="0063482B"/>
    <w:rsid w:val="00650032"/>
    <w:rsid w:val="006C4B10"/>
    <w:rsid w:val="006D2BB5"/>
    <w:rsid w:val="006F58A5"/>
    <w:rsid w:val="0071021C"/>
    <w:rsid w:val="00721E74"/>
    <w:rsid w:val="0072398D"/>
    <w:rsid w:val="007965B5"/>
    <w:rsid w:val="007B0275"/>
    <w:rsid w:val="007B2E7E"/>
    <w:rsid w:val="007B363D"/>
    <w:rsid w:val="0080762E"/>
    <w:rsid w:val="00817668"/>
    <w:rsid w:val="0084773A"/>
    <w:rsid w:val="00851147"/>
    <w:rsid w:val="00854B55"/>
    <w:rsid w:val="00947EBD"/>
    <w:rsid w:val="00963030"/>
    <w:rsid w:val="00980909"/>
    <w:rsid w:val="009A25E1"/>
    <w:rsid w:val="009B0D12"/>
    <w:rsid w:val="009F653B"/>
    <w:rsid w:val="00A20889"/>
    <w:rsid w:val="00A22FC5"/>
    <w:rsid w:val="00A34577"/>
    <w:rsid w:val="00A41092"/>
    <w:rsid w:val="00A57F2D"/>
    <w:rsid w:val="00A72794"/>
    <w:rsid w:val="00AE49F6"/>
    <w:rsid w:val="00AE4F7F"/>
    <w:rsid w:val="00B20462"/>
    <w:rsid w:val="00B253CA"/>
    <w:rsid w:val="00B5027D"/>
    <w:rsid w:val="00B615FC"/>
    <w:rsid w:val="00B860A9"/>
    <w:rsid w:val="00B87936"/>
    <w:rsid w:val="00BB5074"/>
    <w:rsid w:val="00BF64C2"/>
    <w:rsid w:val="00C217AA"/>
    <w:rsid w:val="00C272B0"/>
    <w:rsid w:val="00C56633"/>
    <w:rsid w:val="00C6232E"/>
    <w:rsid w:val="00C7524B"/>
    <w:rsid w:val="00C84D51"/>
    <w:rsid w:val="00CC2E42"/>
    <w:rsid w:val="00CD72BF"/>
    <w:rsid w:val="00D005BE"/>
    <w:rsid w:val="00D0762F"/>
    <w:rsid w:val="00D135B9"/>
    <w:rsid w:val="00D14880"/>
    <w:rsid w:val="00D21637"/>
    <w:rsid w:val="00D239FD"/>
    <w:rsid w:val="00D23FB7"/>
    <w:rsid w:val="00D32F93"/>
    <w:rsid w:val="00D35C21"/>
    <w:rsid w:val="00D41F05"/>
    <w:rsid w:val="00DB6F2B"/>
    <w:rsid w:val="00DC37EE"/>
    <w:rsid w:val="00DC707C"/>
    <w:rsid w:val="00DE0E3A"/>
    <w:rsid w:val="00DE2B53"/>
    <w:rsid w:val="00DE4869"/>
    <w:rsid w:val="00E020EC"/>
    <w:rsid w:val="00E2292F"/>
    <w:rsid w:val="00E34C18"/>
    <w:rsid w:val="00EA7A1C"/>
    <w:rsid w:val="00ED1343"/>
    <w:rsid w:val="00EF5F72"/>
    <w:rsid w:val="00F0243C"/>
    <w:rsid w:val="00F04D08"/>
    <w:rsid w:val="00F41683"/>
    <w:rsid w:val="00F74C86"/>
    <w:rsid w:val="00FB3F86"/>
    <w:rsid w:val="00FB43A7"/>
    <w:rsid w:val="00FD0B12"/>
    <w:rsid w:val="00FD4A94"/>
    <w:rsid w:val="00FE1086"/>
    <w:rsid w:val="00FE64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5F8A6"/>
  <w15:docId w15:val="{6A0E5976-76FE-4523-A3CD-6AA997456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85182"/>
    <w:rPr>
      <w:b/>
      <w:bCs/>
    </w:rPr>
  </w:style>
  <w:style w:type="character" w:customStyle="1" w:styleId="gmaildefault">
    <w:name w:val="gmail_default"/>
    <w:basedOn w:val="a0"/>
    <w:rsid w:val="003D6807"/>
  </w:style>
  <w:style w:type="paragraph" w:styleId="a4">
    <w:name w:val="footnote text"/>
    <w:basedOn w:val="a"/>
    <w:link w:val="a5"/>
    <w:rsid w:val="00FE6480"/>
    <w:pPr>
      <w:bidi w:val="0"/>
      <w:spacing w:after="0" w:line="240" w:lineRule="auto"/>
      <w:ind w:left="720" w:hanging="720"/>
    </w:pPr>
    <w:rPr>
      <w:rFonts w:ascii="Arial" w:eastAsia="SimSun" w:hAnsi="Arial" w:cs="Arial"/>
      <w:sz w:val="20"/>
      <w:szCs w:val="20"/>
      <w:u w:val="single"/>
    </w:rPr>
  </w:style>
  <w:style w:type="character" w:customStyle="1" w:styleId="a5">
    <w:name w:val="טקסט הערת שוליים תו"/>
    <w:basedOn w:val="a0"/>
    <w:link w:val="a4"/>
    <w:rsid w:val="00FE6480"/>
    <w:rPr>
      <w:rFonts w:ascii="Arial" w:eastAsia="SimSun" w:hAnsi="Arial" w:cs="Arial"/>
      <w:sz w:val="20"/>
      <w:szCs w:val="20"/>
      <w:u w:val="single"/>
    </w:rPr>
  </w:style>
  <w:style w:type="character" w:styleId="a6">
    <w:name w:val="footnote reference"/>
    <w:basedOn w:val="a0"/>
    <w:semiHidden/>
    <w:rsid w:val="00FE6480"/>
    <w:rPr>
      <w:rFonts w:cs="Times New Roman"/>
      <w:vertAlign w:val="superscript"/>
    </w:rPr>
  </w:style>
  <w:style w:type="character" w:styleId="a7">
    <w:name w:val="annotation reference"/>
    <w:basedOn w:val="a0"/>
    <w:uiPriority w:val="99"/>
    <w:semiHidden/>
    <w:unhideWhenUsed/>
    <w:rsid w:val="00A41092"/>
    <w:rPr>
      <w:sz w:val="16"/>
      <w:szCs w:val="16"/>
    </w:rPr>
  </w:style>
  <w:style w:type="paragraph" w:styleId="a8">
    <w:name w:val="annotation text"/>
    <w:basedOn w:val="a"/>
    <w:link w:val="a9"/>
    <w:uiPriority w:val="99"/>
    <w:semiHidden/>
    <w:unhideWhenUsed/>
    <w:rsid w:val="00A41092"/>
    <w:pPr>
      <w:spacing w:line="240" w:lineRule="auto"/>
    </w:pPr>
    <w:rPr>
      <w:sz w:val="20"/>
      <w:szCs w:val="20"/>
    </w:rPr>
  </w:style>
  <w:style w:type="character" w:customStyle="1" w:styleId="a9">
    <w:name w:val="טקסט הערה תו"/>
    <w:basedOn w:val="a0"/>
    <w:link w:val="a8"/>
    <w:uiPriority w:val="99"/>
    <w:semiHidden/>
    <w:rsid w:val="00A41092"/>
    <w:rPr>
      <w:sz w:val="20"/>
      <w:szCs w:val="20"/>
    </w:rPr>
  </w:style>
  <w:style w:type="paragraph" w:styleId="aa">
    <w:name w:val="annotation subject"/>
    <w:basedOn w:val="a8"/>
    <w:next w:val="a8"/>
    <w:link w:val="ab"/>
    <w:uiPriority w:val="99"/>
    <w:semiHidden/>
    <w:unhideWhenUsed/>
    <w:rsid w:val="00A41092"/>
    <w:rPr>
      <w:b/>
      <w:bCs/>
    </w:rPr>
  </w:style>
  <w:style w:type="character" w:customStyle="1" w:styleId="ab">
    <w:name w:val="נושא הערה תו"/>
    <w:basedOn w:val="a9"/>
    <w:link w:val="aa"/>
    <w:uiPriority w:val="99"/>
    <w:semiHidden/>
    <w:rsid w:val="00A41092"/>
    <w:rPr>
      <w:b/>
      <w:bCs/>
      <w:sz w:val="20"/>
      <w:szCs w:val="20"/>
    </w:rPr>
  </w:style>
  <w:style w:type="paragraph" w:styleId="ac">
    <w:name w:val="Revision"/>
    <w:hidden/>
    <w:uiPriority w:val="99"/>
    <w:semiHidden/>
    <w:rsid w:val="00AE4F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970492">
      <w:bodyDiv w:val="1"/>
      <w:marLeft w:val="0"/>
      <w:marRight w:val="0"/>
      <w:marTop w:val="0"/>
      <w:marBottom w:val="0"/>
      <w:divBdr>
        <w:top w:val="none" w:sz="0" w:space="0" w:color="auto"/>
        <w:left w:val="none" w:sz="0" w:space="0" w:color="auto"/>
        <w:bottom w:val="none" w:sz="0" w:space="0" w:color="auto"/>
        <w:right w:val="none" w:sz="0" w:space="0" w:color="auto"/>
      </w:divBdr>
      <w:divsChild>
        <w:div w:id="1111732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68918200">
              <w:marLeft w:val="0"/>
              <w:marRight w:val="0"/>
              <w:marTop w:val="0"/>
              <w:marBottom w:val="0"/>
              <w:divBdr>
                <w:top w:val="none" w:sz="0" w:space="0" w:color="auto"/>
                <w:left w:val="none" w:sz="0" w:space="0" w:color="auto"/>
                <w:bottom w:val="none" w:sz="0" w:space="0" w:color="auto"/>
                <w:right w:val="none" w:sz="0" w:space="0" w:color="auto"/>
              </w:divBdr>
              <w:divsChild>
                <w:div w:id="9973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8547">
          <w:marLeft w:val="0"/>
          <w:marRight w:val="0"/>
          <w:marTop w:val="0"/>
          <w:marBottom w:val="0"/>
          <w:divBdr>
            <w:top w:val="none" w:sz="0" w:space="0" w:color="auto"/>
            <w:left w:val="none" w:sz="0" w:space="0" w:color="auto"/>
            <w:bottom w:val="none" w:sz="0" w:space="0" w:color="auto"/>
            <w:right w:val="none" w:sz="0" w:space="0" w:color="auto"/>
          </w:divBdr>
        </w:div>
        <w:div w:id="374934765">
          <w:marLeft w:val="0"/>
          <w:marRight w:val="0"/>
          <w:marTop w:val="0"/>
          <w:marBottom w:val="0"/>
          <w:divBdr>
            <w:top w:val="none" w:sz="0" w:space="0" w:color="auto"/>
            <w:left w:val="none" w:sz="0" w:space="0" w:color="auto"/>
            <w:bottom w:val="none" w:sz="0" w:space="0" w:color="auto"/>
            <w:right w:val="none" w:sz="0" w:space="0" w:color="auto"/>
          </w:divBdr>
        </w:div>
        <w:div w:id="39362536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59281795">
              <w:marLeft w:val="0"/>
              <w:marRight w:val="0"/>
              <w:marTop w:val="0"/>
              <w:marBottom w:val="0"/>
              <w:divBdr>
                <w:top w:val="none" w:sz="0" w:space="0" w:color="auto"/>
                <w:left w:val="none" w:sz="0" w:space="0" w:color="auto"/>
                <w:bottom w:val="none" w:sz="0" w:space="0" w:color="auto"/>
                <w:right w:val="none" w:sz="0" w:space="0" w:color="auto"/>
              </w:divBdr>
              <w:divsChild>
                <w:div w:id="168828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34495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43552110">
              <w:marLeft w:val="0"/>
              <w:marRight w:val="0"/>
              <w:marTop w:val="0"/>
              <w:marBottom w:val="0"/>
              <w:divBdr>
                <w:top w:val="none" w:sz="0" w:space="0" w:color="auto"/>
                <w:left w:val="none" w:sz="0" w:space="0" w:color="auto"/>
                <w:bottom w:val="none" w:sz="0" w:space="0" w:color="auto"/>
                <w:right w:val="none" w:sz="0" w:space="0" w:color="auto"/>
              </w:divBdr>
              <w:divsChild>
                <w:div w:id="137184938">
                  <w:marLeft w:val="0"/>
                  <w:marRight w:val="0"/>
                  <w:marTop w:val="0"/>
                  <w:marBottom w:val="0"/>
                  <w:divBdr>
                    <w:top w:val="none" w:sz="0" w:space="0" w:color="auto"/>
                    <w:left w:val="none" w:sz="0" w:space="0" w:color="auto"/>
                    <w:bottom w:val="none" w:sz="0" w:space="0" w:color="auto"/>
                    <w:right w:val="none" w:sz="0" w:space="0" w:color="auto"/>
                  </w:divBdr>
                </w:div>
                <w:div w:id="25968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360495">
          <w:marLeft w:val="0"/>
          <w:marRight w:val="0"/>
          <w:marTop w:val="0"/>
          <w:marBottom w:val="0"/>
          <w:divBdr>
            <w:top w:val="none" w:sz="0" w:space="0" w:color="auto"/>
            <w:left w:val="none" w:sz="0" w:space="0" w:color="auto"/>
            <w:bottom w:val="none" w:sz="0" w:space="0" w:color="auto"/>
            <w:right w:val="none" w:sz="0" w:space="0" w:color="auto"/>
          </w:divBdr>
          <w:divsChild>
            <w:div w:id="1889564021">
              <w:marLeft w:val="0"/>
              <w:marRight w:val="0"/>
              <w:marTop w:val="0"/>
              <w:marBottom w:val="0"/>
              <w:divBdr>
                <w:top w:val="none" w:sz="0" w:space="0" w:color="auto"/>
                <w:left w:val="none" w:sz="0" w:space="0" w:color="auto"/>
                <w:bottom w:val="none" w:sz="0" w:space="0" w:color="auto"/>
                <w:right w:val="none" w:sz="0" w:space="0" w:color="auto"/>
              </w:divBdr>
            </w:div>
          </w:divsChild>
        </w:div>
        <w:div w:id="750397346">
          <w:marLeft w:val="0"/>
          <w:marRight w:val="0"/>
          <w:marTop w:val="0"/>
          <w:marBottom w:val="0"/>
          <w:divBdr>
            <w:top w:val="none" w:sz="0" w:space="0" w:color="auto"/>
            <w:left w:val="none" w:sz="0" w:space="0" w:color="auto"/>
            <w:bottom w:val="none" w:sz="0" w:space="0" w:color="auto"/>
            <w:right w:val="none" w:sz="0" w:space="0" w:color="auto"/>
          </w:divBdr>
        </w:div>
        <w:div w:id="1177574106">
          <w:marLeft w:val="0"/>
          <w:marRight w:val="0"/>
          <w:marTop w:val="0"/>
          <w:marBottom w:val="0"/>
          <w:divBdr>
            <w:top w:val="none" w:sz="0" w:space="0" w:color="auto"/>
            <w:left w:val="none" w:sz="0" w:space="0" w:color="auto"/>
            <w:bottom w:val="none" w:sz="0" w:space="0" w:color="auto"/>
            <w:right w:val="none" w:sz="0" w:space="0" w:color="auto"/>
          </w:divBdr>
        </w:div>
        <w:div w:id="132677947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78073557">
              <w:marLeft w:val="0"/>
              <w:marRight w:val="0"/>
              <w:marTop w:val="0"/>
              <w:marBottom w:val="0"/>
              <w:divBdr>
                <w:top w:val="none" w:sz="0" w:space="0" w:color="auto"/>
                <w:left w:val="none" w:sz="0" w:space="0" w:color="auto"/>
                <w:bottom w:val="none" w:sz="0" w:space="0" w:color="auto"/>
                <w:right w:val="none" w:sz="0" w:space="0" w:color="auto"/>
              </w:divBdr>
              <w:divsChild>
                <w:div w:id="167988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454291">
          <w:marLeft w:val="0"/>
          <w:marRight w:val="0"/>
          <w:marTop w:val="0"/>
          <w:marBottom w:val="0"/>
          <w:divBdr>
            <w:top w:val="none" w:sz="0" w:space="0" w:color="auto"/>
            <w:left w:val="none" w:sz="0" w:space="0" w:color="auto"/>
            <w:bottom w:val="none" w:sz="0" w:space="0" w:color="auto"/>
            <w:right w:val="none" w:sz="0" w:space="0" w:color="auto"/>
          </w:divBdr>
        </w:div>
        <w:div w:id="1491100688">
          <w:marLeft w:val="0"/>
          <w:marRight w:val="0"/>
          <w:marTop w:val="0"/>
          <w:marBottom w:val="0"/>
          <w:divBdr>
            <w:top w:val="none" w:sz="0" w:space="0" w:color="auto"/>
            <w:left w:val="none" w:sz="0" w:space="0" w:color="auto"/>
            <w:bottom w:val="none" w:sz="0" w:space="0" w:color="auto"/>
            <w:right w:val="none" w:sz="0" w:space="0" w:color="auto"/>
          </w:divBdr>
        </w:div>
        <w:div w:id="1613198090">
          <w:marLeft w:val="0"/>
          <w:marRight w:val="0"/>
          <w:marTop w:val="0"/>
          <w:marBottom w:val="0"/>
          <w:divBdr>
            <w:top w:val="none" w:sz="0" w:space="0" w:color="auto"/>
            <w:left w:val="none" w:sz="0" w:space="0" w:color="auto"/>
            <w:bottom w:val="none" w:sz="0" w:space="0" w:color="auto"/>
            <w:right w:val="none" w:sz="0" w:space="0" w:color="auto"/>
          </w:divBdr>
        </w:div>
        <w:div w:id="1913851557">
          <w:marLeft w:val="0"/>
          <w:marRight w:val="0"/>
          <w:marTop w:val="0"/>
          <w:marBottom w:val="0"/>
          <w:divBdr>
            <w:top w:val="none" w:sz="0" w:space="0" w:color="auto"/>
            <w:left w:val="none" w:sz="0" w:space="0" w:color="auto"/>
            <w:bottom w:val="none" w:sz="0" w:space="0" w:color="auto"/>
            <w:right w:val="none" w:sz="0" w:space="0" w:color="auto"/>
          </w:divBdr>
        </w:div>
        <w:div w:id="210954596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480582">
              <w:marLeft w:val="0"/>
              <w:marRight w:val="0"/>
              <w:marTop w:val="0"/>
              <w:marBottom w:val="0"/>
              <w:divBdr>
                <w:top w:val="none" w:sz="0" w:space="0" w:color="auto"/>
                <w:left w:val="none" w:sz="0" w:space="0" w:color="auto"/>
                <w:bottom w:val="none" w:sz="0" w:space="0" w:color="auto"/>
                <w:right w:val="none" w:sz="0" w:space="0" w:color="auto"/>
              </w:divBdr>
              <w:divsChild>
                <w:div w:id="7882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315962">
      <w:bodyDiv w:val="1"/>
      <w:marLeft w:val="0"/>
      <w:marRight w:val="0"/>
      <w:marTop w:val="0"/>
      <w:marBottom w:val="0"/>
      <w:divBdr>
        <w:top w:val="none" w:sz="0" w:space="0" w:color="auto"/>
        <w:left w:val="none" w:sz="0" w:space="0" w:color="auto"/>
        <w:bottom w:val="none" w:sz="0" w:space="0" w:color="auto"/>
        <w:right w:val="none" w:sz="0" w:space="0" w:color="auto"/>
      </w:divBdr>
      <w:divsChild>
        <w:div w:id="281617949">
          <w:marLeft w:val="0"/>
          <w:marRight w:val="0"/>
          <w:marTop w:val="0"/>
          <w:marBottom w:val="0"/>
          <w:divBdr>
            <w:top w:val="none" w:sz="0" w:space="0" w:color="auto"/>
            <w:left w:val="none" w:sz="0" w:space="0" w:color="auto"/>
            <w:bottom w:val="none" w:sz="0" w:space="0" w:color="auto"/>
            <w:right w:val="none" w:sz="0" w:space="0" w:color="auto"/>
          </w:divBdr>
        </w:div>
        <w:div w:id="1147933685">
          <w:marLeft w:val="0"/>
          <w:marRight w:val="0"/>
          <w:marTop w:val="0"/>
          <w:marBottom w:val="0"/>
          <w:divBdr>
            <w:top w:val="none" w:sz="0" w:space="0" w:color="auto"/>
            <w:left w:val="none" w:sz="0" w:space="0" w:color="auto"/>
            <w:bottom w:val="none" w:sz="0" w:space="0" w:color="auto"/>
            <w:right w:val="none" w:sz="0" w:space="0" w:color="auto"/>
          </w:divBdr>
        </w:div>
        <w:div w:id="436102225">
          <w:marLeft w:val="0"/>
          <w:marRight w:val="0"/>
          <w:marTop w:val="0"/>
          <w:marBottom w:val="0"/>
          <w:divBdr>
            <w:top w:val="none" w:sz="0" w:space="0" w:color="auto"/>
            <w:left w:val="none" w:sz="0" w:space="0" w:color="auto"/>
            <w:bottom w:val="none" w:sz="0" w:space="0" w:color="auto"/>
            <w:right w:val="none" w:sz="0" w:space="0" w:color="auto"/>
          </w:divBdr>
        </w:div>
        <w:div w:id="620962788">
          <w:marLeft w:val="0"/>
          <w:marRight w:val="0"/>
          <w:marTop w:val="0"/>
          <w:marBottom w:val="0"/>
          <w:divBdr>
            <w:top w:val="none" w:sz="0" w:space="0" w:color="auto"/>
            <w:left w:val="none" w:sz="0" w:space="0" w:color="auto"/>
            <w:bottom w:val="none" w:sz="0" w:space="0" w:color="auto"/>
            <w:right w:val="none" w:sz="0" w:space="0" w:color="auto"/>
          </w:divBdr>
        </w:div>
        <w:div w:id="99954227">
          <w:marLeft w:val="0"/>
          <w:marRight w:val="0"/>
          <w:marTop w:val="0"/>
          <w:marBottom w:val="0"/>
          <w:divBdr>
            <w:top w:val="none" w:sz="0" w:space="0" w:color="auto"/>
            <w:left w:val="none" w:sz="0" w:space="0" w:color="auto"/>
            <w:bottom w:val="none" w:sz="0" w:space="0" w:color="auto"/>
            <w:right w:val="none" w:sz="0" w:space="0" w:color="auto"/>
          </w:divBdr>
        </w:div>
        <w:div w:id="1826705796">
          <w:marLeft w:val="0"/>
          <w:marRight w:val="0"/>
          <w:marTop w:val="0"/>
          <w:marBottom w:val="0"/>
          <w:divBdr>
            <w:top w:val="none" w:sz="0" w:space="0" w:color="auto"/>
            <w:left w:val="none" w:sz="0" w:space="0" w:color="auto"/>
            <w:bottom w:val="none" w:sz="0" w:space="0" w:color="auto"/>
            <w:right w:val="none" w:sz="0" w:space="0" w:color="auto"/>
          </w:divBdr>
        </w:div>
        <w:div w:id="1359813611">
          <w:marLeft w:val="0"/>
          <w:marRight w:val="0"/>
          <w:marTop w:val="0"/>
          <w:marBottom w:val="0"/>
          <w:divBdr>
            <w:top w:val="none" w:sz="0" w:space="0" w:color="auto"/>
            <w:left w:val="none" w:sz="0" w:space="0" w:color="auto"/>
            <w:bottom w:val="none" w:sz="0" w:space="0" w:color="auto"/>
            <w:right w:val="none" w:sz="0" w:space="0" w:color="auto"/>
          </w:divBdr>
        </w:div>
        <w:div w:id="435176492">
          <w:marLeft w:val="0"/>
          <w:marRight w:val="0"/>
          <w:marTop w:val="0"/>
          <w:marBottom w:val="0"/>
          <w:divBdr>
            <w:top w:val="none" w:sz="0" w:space="0" w:color="auto"/>
            <w:left w:val="none" w:sz="0" w:space="0" w:color="auto"/>
            <w:bottom w:val="none" w:sz="0" w:space="0" w:color="auto"/>
            <w:right w:val="none" w:sz="0" w:space="0" w:color="auto"/>
          </w:divBdr>
        </w:div>
      </w:divsChild>
    </w:div>
    <w:div w:id="2029720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microsoft.com/office/2018/08/relationships/commentsExtensible" Target="commentsExtensi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554</TotalTime>
  <Pages>9</Pages>
  <Words>3223</Words>
  <Characters>16118</Characters>
  <Application>Microsoft Office Word</Application>
  <DocSecurity>0</DocSecurity>
  <Lines>134</Lines>
  <Paragraphs>38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סימה בלומנטל</dc:creator>
  <cp:keywords/>
  <dc:description/>
  <cp:lastModifiedBy>סימה בלומנטל</cp:lastModifiedBy>
  <cp:revision>19</cp:revision>
  <dcterms:created xsi:type="dcterms:W3CDTF">2023-07-25T20:23:00Z</dcterms:created>
  <dcterms:modified xsi:type="dcterms:W3CDTF">2023-07-26T12:21:00Z</dcterms:modified>
</cp:coreProperties>
</file>